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FE1" w:rsidRPr="00FC2138" w:rsidRDefault="00E95FE1" w:rsidP="00E95FE1">
      <w:pPr>
        <w:pStyle w:val="ParaAttribute100"/>
        <w:rPr>
          <w:sz w:val="24"/>
          <w:szCs w:val="24"/>
        </w:rPr>
      </w:pPr>
      <w:r w:rsidRPr="00FC2138">
        <w:rPr>
          <w:rStyle w:val="CharAttribute14"/>
          <w:szCs w:val="24"/>
        </w:rPr>
        <w:t>ПРИЛОЖЕНИЕ № 1</w:t>
      </w:r>
    </w:p>
    <w:p w:rsidR="00E95FE1" w:rsidRPr="00FC2138" w:rsidRDefault="00E95FE1" w:rsidP="00E95FE1">
      <w:pPr>
        <w:pStyle w:val="ParaAttribute66"/>
        <w:rPr>
          <w:b/>
          <w:sz w:val="24"/>
          <w:szCs w:val="24"/>
        </w:rPr>
      </w:pPr>
    </w:p>
    <w:p w:rsidR="00E95FE1" w:rsidRPr="00FC2138" w:rsidRDefault="00E95FE1" w:rsidP="00E95FE1">
      <w:pPr>
        <w:pStyle w:val="ParaAttribute66"/>
        <w:rPr>
          <w:sz w:val="24"/>
          <w:szCs w:val="24"/>
        </w:rPr>
      </w:pPr>
      <w:r w:rsidRPr="00FC2138">
        <w:rPr>
          <w:rStyle w:val="CharAttribute14"/>
          <w:szCs w:val="24"/>
        </w:rPr>
        <w:t>АДМИНИСТРАТИВНИ СВЕДЕНИЯ</w:t>
      </w:r>
    </w:p>
    <w:p w:rsidR="00E95FE1" w:rsidRPr="00FC2138" w:rsidRDefault="00E95FE1" w:rsidP="00E95FE1">
      <w:pPr>
        <w:pStyle w:val="ParaAttribute66"/>
        <w:rPr>
          <w:b/>
          <w:sz w:val="24"/>
          <w:szCs w:val="24"/>
        </w:rPr>
      </w:pPr>
    </w:p>
    <w:p w:rsidR="00E95FE1" w:rsidRPr="00FC2138" w:rsidRDefault="00E95FE1" w:rsidP="00E95FE1">
      <w:pPr>
        <w:pStyle w:val="ParaAttribute65"/>
        <w:rPr>
          <w:sz w:val="24"/>
          <w:szCs w:val="24"/>
        </w:rPr>
      </w:pPr>
      <w:r w:rsidRPr="00FC2138">
        <w:rPr>
          <w:rStyle w:val="CharAttribute14"/>
          <w:szCs w:val="24"/>
        </w:rPr>
        <w:t>1. Наименование на участника</w:t>
      </w:r>
      <w:r w:rsidRPr="00FC2138">
        <w:rPr>
          <w:rStyle w:val="CharAttribute11"/>
          <w:szCs w:val="24"/>
        </w:rPr>
        <w:t xml:space="preserve"> …………………………………………….........................</w:t>
      </w:r>
    </w:p>
    <w:p w:rsidR="00E95FE1" w:rsidRPr="00FC2138" w:rsidRDefault="00E95FE1" w:rsidP="00E95FE1">
      <w:pPr>
        <w:pStyle w:val="ParaAttribute65"/>
        <w:rPr>
          <w:sz w:val="24"/>
          <w:szCs w:val="24"/>
        </w:rPr>
      </w:pPr>
      <w:r w:rsidRPr="00FC2138">
        <w:rPr>
          <w:rStyle w:val="CharAttribute14"/>
          <w:szCs w:val="24"/>
        </w:rPr>
        <w:t>2. Координати:</w:t>
      </w:r>
    </w:p>
    <w:p w:rsidR="00E95FE1" w:rsidRPr="00FC2138" w:rsidRDefault="00E95FE1" w:rsidP="00E95FE1">
      <w:pPr>
        <w:pStyle w:val="ParaAttribute65"/>
        <w:spacing w:line="360" w:lineRule="auto"/>
        <w:rPr>
          <w:sz w:val="24"/>
          <w:szCs w:val="24"/>
        </w:rPr>
      </w:pPr>
      <w:r w:rsidRPr="00FC2138">
        <w:rPr>
          <w:rStyle w:val="CharAttribute11"/>
          <w:szCs w:val="24"/>
        </w:rPr>
        <w:t>2.1. Адрес:………………………………………………………………………………………</w:t>
      </w:r>
    </w:p>
    <w:p w:rsidR="00E95FE1" w:rsidRPr="00FC2138" w:rsidRDefault="00E95FE1" w:rsidP="00E95FE1">
      <w:pPr>
        <w:pStyle w:val="ParaAttribute65"/>
        <w:spacing w:line="360" w:lineRule="auto"/>
        <w:rPr>
          <w:sz w:val="24"/>
          <w:szCs w:val="24"/>
        </w:rPr>
      </w:pPr>
      <w:r w:rsidRPr="00FC2138">
        <w:rPr>
          <w:rStyle w:val="CharAttribute11"/>
          <w:szCs w:val="24"/>
        </w:rPr>
        <w:t>2.2. Телефон № ………………………….....................................................................................</w:t>
      </w:r>
    </w:p>
    <w:p w:rsidR="00E95FE1" w:rsidRPr="00FC2138" w:rsidRDefault="00E95FE1" w:rsidP="00E95FE1">
      <w:pPr>
        <w:pStyle w:val="ParaAttribute65"/>
        <w:spacing w:line="360" w:lineRule="auto"/>
        <w:rPr>
          <w:sz w:val="24"/>
          <w:szCs w:val="24"/>
        </w:rPr>
      </w:pPr>
      <w:r w:rsidRPr="00FC2138">
        <w:rPr>
          <w:rStyle w:val="CharAttribute11"/>
          <w:szCs w:val="24"/>
        </w:rPr>
        <w:t>2.3. Факс: ……………………………….......................................................................................</w:t>
      </w:r>
    </w:p>
    <w:p w:rsidR="00E95FE1" w:rsidRPr="00FC2138" w:rsidRDefault="00E95FE1" w:rsidP="00E95FE1">
      <w:pPr>
        <w:pStyle w:val="ParaAttribute65"/>
        <w:spacing w:line="360" w:lineRule="auto"/>
        <w:rPr>
          <w:sz w:val="24"/>
          <w:szCs w:val="24"/>
        </w:rPr>
      </w:pPr>
      <w:r w:rsidRPr="00FC2138">
        <w:rPr>
          <w:rStyle w:val="CharAttribute11"/>
          <w:szCs w:val="24"/>
        </w:rPr>
        <w:t>2.4. Е-mail: ………………………………....................................................................................</w:t>
      </w:r>
    </w:p>
    <w:p w:rsidR="00E95FE1" w:rsidRPr="00FC2138" w:rsidRDefault="00E95FE1" w:rsidP="00E95FE1">
      <w:pPr>
        <w:pStyle w:val="ParaAttribute65"/>
        <w:spacing w:line="360" w:lineRule="auto"/>
        <w:rPr>
          <w:sz w:val="24"/>
          <w:szCs w:val="24"/>
        </w:rPr>
      </w:pPr>
      <w:r w:rsidRPr="00FC2138">
        <w:rPr>
          <w:rStyle w:val="CharAttribute14"/>
          <w:szCs w:val="24"/>
        </w:rPr>
        <w:t>3. Лице, официално представляващо участника в процедурата:</w:t>
      </w:r>
    </w:p>
    <w:p w:rsidR="00E95FE1" w:rsidRPr="00FC2138" w:rsidRDefault="00E95FE1" w:rsidP="00E95FE1">
      <w:pPr>
        <w:pStyle w:val="ParaAttribute65"/>
        <w:spacing w:line="360" w:lineRule="auto"/>
        <w:rPr>
          <w:sz w:val="24"/>
          <w:szCs w:val="24"/>
        </w:rPr>
      </w:pP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(три имена)</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(данни по документ за самоличност)</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(длъжност)</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4"/>
          <w:szCs w:val="24"/>
        </w:rPr>
        <w:t>4. Лице за контакти:</w:t>
      </w: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(три имена)</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(длъжност)</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Телефон/факс/е-mail: ………………….….……………………………….…………………....</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4"/>
          <w:szCs w:val="24"/>
        </w:rPr>
        <w:t>5. Обслужваща банка</w:t>
      </w: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(наименование на обслужващата банка)</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(адрес на банката)</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w:t>
      </w:r>
    </w:p>
    <w:p w:rsidR="00E95FE1" w:rsidRPr="00FC2138" w:rsidRDefault="00E95FE1" w:rsidP="00E95FE1">
      <w:pPr>
        <w:pStyle w:val="ParaAttribute66"/>
        <w:rPr>
          <w:sz w:val="24"/>
          <w:szCs w:val="24"/>
        </w:rPr>
      </w:pPr>
      <w:r w:rsidRPr="00FC2138">
        <w:rPr>
          <w:rStyle w:val="CharAttribute21"/>
          <w:szCs w:val="24"/>
        </w:rPr>
        <w:t>(IBAN сметка, BIC код на банката)</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4"/>
          <w:szCs w:val="24"/>
        </w:rPr>
        <w:t>6. Титуляр на сметката:</w:t>
      </w:r>
      <w:r w:rsidRPr="00FC2138">
        <w:rPr>
          <w:rStyle w:val="CharAttribute11"/>
          <w:szCs w:val="24"/>
        </w:rPr>
        <w:t>…..…………............….…..........…….……………………………...</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ab/>
        <w:t xml:space="preserve">Дата: …………………. </w:t>
      </w:r>
      <w:r w:rsidRPr="00FC2138">
        <w:rPr>
          <w:rStyle w:val="CharAttribute11"/>
          <w:szCs w:val="24"/>
        </w:rPr>
        <w:tab/>
      </w:r>
      <w:r w:rsidRPr="00FC2138">
        <w:rPr>
          <w:rStyle w:val="CharAttribute11"/>
          <w:szCs w:val="24"/>
        </w:rPr>
        <w:tab/>
      </w:r>
      <w:r w:rsidRPr="00FC2138">
        <w:rPr>
          <w:rStyle w:val="CharAttribute11"/>
          <w:szCs w:val="24"/>
        </w:rPr>
        <w:tab/>
      </w:r>
      <w:r w:rsidRPr="00FC2138">
        <w:rPr>
          <w:rStyle w:val="CharAttribute11"/>
          <w:szCs w:val="24"/>
        </w:rPr>
        <w:tab/>
        <w:t xml:space="preserve">Подпис и печат: </w:t>
      </w:r>
    </w:p>
    <w:p w:rsidR="00E95FE1" w:rsidRPr="00FC2138" w:rsidRDefault="00E95FE1" w:rsidP="00E95FE1">
      <w:pPr>
        <w:pStyle w:val="ParaAttribute65"/>
        <w:rPr>
          <w:sz w:val="24"/>
          <w:szCs w:val="24"/>
        </w:rPr>
      </w:pPr>
    </w:p>
    <w:p w:rsidR="00E95FE1" w:rsidRPr="00FC2138" w:rsidRDefault="00E95FE1" w:rsidP="00E95FE1">
      <w:pPr>
        <w:pStyle w:val="ParaAttribute65"/>
        <w:rPr>
          <w:sz w:val="24"/>
          <w:szCs w:val="24"/>
        </w:rPr>
      </w:pPr>
      <w:r w:rsidRPr="00FC2138">
        <w:rPr>
          <w:rStyle w:val="CharAttribute11"/>
          <w:szCs w:val="24"/>
        </w:rPr>
        <w:tab/>
      </w:r>
      <w:r w:rsidRPr="00FC2138">
        <w:rPr>
          <w:rStyle w:val="CharAttribute21"/>
          <w:szCs w:val="24"/>
        </w:rPr>
        <w:t>При участие в процедурата на обединение, настоящият образец се попълва за обединението като цяло (не и за отделните членове в него) и се подписва от лицето, което е упълномощено от членовете на обединението, съгласно споразумението.</w:t>
      </w:r>
    </w:p>
    <w:p w:rsidR="00E95FE1" w:rsidRPr="00FC2138" w:rsidRDefault="00E95FE1">
      <w:pPr>
        <w:widowControl/>
        <w:wordWrap/>
        <w:autoSpaceDE/>
        <w:autoSpaceDN/>
        <w:spacing w:after="200" w:line="276" w:lineRule="auto"/>
        <w:jc w:val="left"/>
        <w:rPr>
          <w:rStyle w:val="CharAttribute14"/>
          <w:kern w:val="0"/>
          <w:szCs w:val="24"/>
          <w:lang w:val="bg-BG" w:eastAsia="bg-BG"/>
        </w:rPr>
      </w:pPr>
      <w:r w:rsidRPr="00FC2138">
        <w:rPr>
          <w:rStyle w:val="CharAttribute14"/>
          <w:szCs w:val="24"/>
        </w:rPr>
        <w:br w:type="page"/>
      </w:r>
    </w:p>
    <w:p w:rsidR="007374CD" w:rsidRPr="00FC2138" w:rsidRDefault="00E95FE1" w:rsidP="007374CD">
      <w:pPr>
        <w:pStyle w:val="ParaAttribute11"/>
        <w:jc w:val="right"/>
        <w:rPr>
          <w:sz w:val="24"/>
          <w:szCs w:val="24"/>
        </w:rPr>
      </w:pPr>
      <w:r w:rsidRPr="00FC2138">
        <w:rPr>
          <w:rStyle w:val="CharAttribute14"/>
          <w:szCs w:val="24"/>
        </w:rPr>
        <w:lastRenderedPageBreak/>
        <w:t>ПРИЛОЖЕНИЕ № 2</w:t>
      </w:r>
    </w:p>
    <w:p w:rsidR="007374CD" w:rsidRPr="00FC2138" w:rsidRDefault="007374CD" w:rsidP="007374CD">
      <w:pPr>
        <w:pStyle w:val="ParaAttribute44"/>
        <w:spacing w:line="276" w:lineRule="auto"/>
        <w:rPr>
          <w:sz w:val="24"/>
          <w:szCs w:val="24"/>
        </w:rPr>
      </w:pPr>
      <w:r w:rsidRPr="00FC2138">
        <w:rPr>
          <w:rStyle w:val="CharAttribute14"/>
          <w:szCs w:val="24"/>
        </w:rPr>
        <w:t>О Ф Е Р Т А</w:t>
      </w:r>
    </w:p>
    <w:p w:rsidR="007374CD" w:rsidRPr="00FC2138" w:rsidRDefault="007374CD" w:rsidP="007374CD">
      <w:pPr>
        <w:pStyle w:val="ParaAttribute45"/>
        <w:rPr>
          <w:sz w:val="24"/>
          <w:szCs w:val="24"/>
        </w:rPr>
      </w:pPr>
      <w:r w:rsidRPr="00FC2138">
        <w:rPr>
          <w:rStyle w:val="CharAttribute32"/>
          <w:rFonts w:ascii="Times New Roman" w:hAnsi="Times New Roman"/>
          <w:szCs w:val="24"/>
        </w:rPr>
        <w:t>от …………………………………………………………………………………………..</w:t>
      </w:r>
    </w:p>
    <w:p w:rsidR="007374CD" w:rsidRPr="00FC2138" w:rsidRDefault="007374CD" w:rsidP="007374CD">
      <w:pPr>
        <w:pStyle w:val="ParaAttribute45"/>
        <w:rPr>
          <w:sz w:val="24"/>
          <w:szCs w:val="24"/>
        </w:rPr>
      </w:pPr>
      <w:r w:rsidRPr="00FC2138">
        <w:rPr>
          <w:rStyle w:val="CharAttribute32"/>
          <w:rFonts w:ascii="Times New Roman" w:hAnsi="Times New Roman"/>
          <w:szCs w:val="24"/>
        </w:rPr>
        <w:t>(име, презиме, фамилия)</w:t>
      </w:r>
    </w:p>
    <w:p w:rsidR="007374CD" w:rsidRPr="00FC2138" w:rsidRDefault="007374CD" w:rsidP="007374CD">
      <w:pPr>
        <w:pStyle w:val="ParaAttribute42"/>
        <w:rPr>
          <w:sz w:val="24"/>
          <w:szCs w:val="24"/>
        </w:rPr>
      </w:pPr>
    </w:p>
    <w:p w:rsidR="007374CD" w:rsidRPr="00FC2138" w:rsidRDefault="007374CD" w:rsidP="007374CD">
      <w:pPr>
        <w:pStyle w:val="ParaAttribute45"/>
        <w:rPr>
          <w:sz w:val="24"/>
          <w:szCs w:val="24"/>
        </w:rPr>
      </w:pPr>
      <w:r w:rsidRPr="00FC2138">
        <w:rPr>
          <w:rStyle w:val="CharAttribute32"/>
          <w:rFonts w:ascii="Times New Roman" w:hAnsi="Times New Roman"/>
          <w:szCs w:val="24"/>
        </w:rPr>
        <w:t>представител на …………………………………………………………………………..</w:t>
      </w:r>
    </w:p>
    <w:p w:rsidR="007374CD" w:rsidRPr="00FC2138" w:rsidRDefault="007374CD" w:rsidP="00C609DA">
      <w:pPr>
        <w:pStyle w:val="ParaAttribute46"/>
        <w:spacing w:line="360" w:lineRule="auto"/>
        <w:rPr>
          <w:sz w:val="24"/>
          <w:szCs w:val="24"/>
        </w:rPr>
      </w:pPr>
      <w:r w:rsidRPr="00FC2138">
        <w:rPr>
          <w:rStyle w:val="CharAttribute32"/>
          <w:rFonts w:ascii="Times New Roman" w:hAnsi="Times New Roman"/>
          <w:szCs w:val="24"/>
        </w:rPr>
        <w:t>(изписва се наименованието на участника)</w:t>
      </w:r>
    </w:p>
    <w:p w:rsidR="007374CD" w:rsidRPr="00FC2138" w:rsidRDefault="007374CD" w:rsidP="00C609DA">
      <w:pPr>
        <w:pStyle w:val="ParaAttribute45"/>
        <w:spacing w:line="360" w:lineRule="auto"/>
        <w:rPr>
          <w:sz w:val="24"/>
          <w:szCs w:val="24"/>
        </w:rPr>
      </w:pPr>
      <w:r w:rsidRPr="00FC2138">
        <w:rPr>
          <w:rStyle w:val="CharAttribute32"/>
          <w:rFonts w:ascii="Times New Roman" w:hAnsi="Times New Roman"/>
          <w:szCs w:val="24"/>
        </w:rPr>
        <w:t>……………………………………………………………………………………………….</w:t>
      </w:r>
    </w:p>
    <w:p w:rsidR="007374CD" w:rsidRPr="00FC2138" w:rsidRDefault="00C609DA" w:rsidP="00C609DA">
      <w:pPr>
        <w:pStyle w:val="ParaAttribute45"/>
        <w:spacing w:line="360" w:lineRule="auto"/>
        <w:rPr>
          <w:sz w:val="24"/>
          <w:szCs w:val="24"/>
        </w:rPr>
      </w:pPr>
      <w:r w:rsidRPr="00FC2138">
        <w:rPr>
          <w:rStyle w:val="CharAttribute32"/>
          <w:rFonts w:ascii="Times New Roman" w:hAnsi="Times New Roman"/>
          <w:szCs w:val="24"/>
        </w:rPr>
        <w:t>(номер по съдебна регистрация,</w:t>
      </w:r>
      <w:r w:rsidR="007374CD" w:rsidRPr="00FC2138">
        <w:rPr>
          <w:rStyle w:val="CharAttribute32"/>
          <w:rFonts w:ascii="Times New Roman" w:hAnsi="Times New Roman"/>
          <w:szCs w:val="24"/>
        </w:rPr>
        <w:t xml:space="preserve"> ЕИК ,)</w:t>
      </w:r>
    </w:p>
    <w:p w:rsidR="007374CD" w:rsidRPr="00FC2138" w:rsidRDefault="007374CD" w:rsidP="00C609DA">
      <w:pPr>
        <w:pStyle w:val="ParaAttribute45"/>
        <w:spacing w:line="360" w:lineRule="auto"/>
        <w:rPr>
          <w:sz w:val="24"/>
          <w:szCs w:val="24"/>
        </w:rPr>
      </w:pPr>
      <w:r w:rsidRPr="00FC2138">
        <w:rPr>
          <w:rStyle w:val="CharAttribute32"/>
          <w:rFonts w:ascii="Times New Roman" w:hAnsi="Times New Roman"/>
          <w:szCs w:val="24"/>
        </w:rPr>
        <w:t>………………………………………………………………………………………………</w:t>
      </w:r>
    </w:p>
    <w:p w:rsidR="007374CD" w:rsidRPr="00FC2138" w:rsidRDefault="007374CD" w:rsidP="00C609DA">
      <w:pPr>
        <w:pStyle w:val="ParaAttribute45"/>
        <w:spacing w:line="360" w:lineRule="auto"/>
        <w:rPr>
          <w:sz w:val="24"/>
          <w:szCs w:val="24"/>
        </w:rPr>
      </w:pPr>
      <w:r w:rsidRPr="00FC2138">
        <w:rPr>
          <w:rStyle w:val="CharAttribute32"/>
          <w:rFonts w:ascii="Times New Roman" w:hAnsi="Times New Roman"/>
          <w:szCs w:val="24"/>
        </w:rPr>
        <w:t>(адрес на управление, тел., факс, е-mail)</w:t>
      </w:r>
    </w:p>
    <w:p w:rsidR="007374CD" w:rsidRPr="00FC2138" w:rsidRDefault="007374CD" w:rsidP="007374CD">
      <w:pPr>
        <w:pStyle w:val="ParaAttribute42"/>
        <w:rPr>
          <w:sz w:val="24"/>
          <w:szCs w:val="24"/>
        </w:rPr>
      </w:pPr>
    </w:p>
    <w:p w:rsidR="007374CD" w:rsidRPr="00FC2138" w:rsidRDefault="007374CD" w:rsidP="007374CD">
      <w:pPr>
        <w:pStyle w:val="ParaAttribute47"/>
        <w:rPr>
          <w:sz w:val="24"/>
          <w:szCs w:val="24"/>
        </w:rPr>
      </w:pPr>
      <w:r w:rsidRPr="00FC2138">
        <w:rPr>
          <w:rStyle w:val="CharAttribute14"/>
          <w:szCs w:val="24"/>
        </w:rPr>
        <w:t>УВАЖАЕМИ ГОСПОДИН БОЗУКОВ,</w:t>
      </w:r>
    </w:p>
    <w:p w:rsidR="007374CD" w:rsidRPr="00FC2138" w:rsidRDefault="007374CD" w:rsidP="007374CD">
      <w:pPr>
        <w:pStyle w:val="ParaAttribute47"/>
        <w:rPr>
          <w:b/>
          <w:sz w:val="24"/>
          <w:szCs w:val="24"/>
        </w:rPr>
      </w:pPr>
    </w:p>
    <w:p w:rsidR="007374CD" w:rsidRPr="00FC2138" w:rsidRDefault="007374CD" w:rsidP="007374CD">
      <w:pPr>
        <w:pStyle w:val="ParaAttribute48"/>
        <w:rPr>
          <w:sz w:val="24"/>
          <w:szCs w:val="24"/>
        </w:rPr>
      </w:pPr>
      <w:r w:rsidRPr="00FC2138">
        <w:rPr>
          <w:rStyle w:val="CharAttribute33"/>
          <w:spacing w:val="-1"/>
          <w:szCs w:val="24"/>
        </w:rPr>
        <w:t xml:space="preserve">1. С настоящото Ви представяме нашата оферта за участие </w:t>
      </w:r>
    </w:p>
    <w:p w:rsidR="007374CD" w:rsidRPr="00FC2138" w:rsidRDefault="007374CD" w:rsidP="007374CD">
      <w:pPr>
        <w:pStyle w:val="ParaAttribute48"/>
        <w:rPr>
          <w:sz w:val="24"/>
          <w:szCs w:val="24"/>
        </w:rPr>
      </w:pPr>
      <w:r w:rsidRPr="00FC2138">
        <w:rPr>
          <w:rStyle w:val="CharAttribute34"/>
          <w:szCs w:val="24"/>
        </w:rPr>
        <w:t xml:space="preserve">2. Декларираме, че сме запознати с документацията за участие и </w:t>
      </w:r>
      <w:r w:rsidRPr="00FC2138">
        <w:rPr>
          <w:rStyle w:val="CharAttribute35"/>
          <w:szCs w:val="24"/>
        </w:rPr>
        <w:t>приемаме без възражения</w:t>
      </w:r>
      <w:r w:rsidRPr="00FC2138">
        <w:rPr>
          <w:rStyle w:val="CharAttribute34"/>
          <w:szCs w:val="24"/>
        </w:rPr>
        <w:t xml:space="preserve"> условията и изискванията.</w:t>
      </w:r>
    </w:p>
    <w:p w:rsidR="007374CD" w:rsidRPr="00FC2138" w:rsidRDefault="007374CD" w:rsidP="007374CD">
      <w:pPr>
        <w:pStyle w:val="ParaAttribute48"/>
        <w:rPr>
          <w:sz w:val="24"/>
          <w:szCs w:val="24"/>
        </w:rPr>
      </w:pPr>
      <w:r w:rsidRPr="00FC2138">
        <w:rPr>
          <w:rStyle w:val="CharAttribute35"/>
          <w:szCs w:val="24"/>
        </w:rPr>
        <w:t xml:space="preserve">3. </w:t>
      </w:r>
      <w:r w:rsidRPr="00FC2138">
        <w:rPr>
          <w:rStyle w:val="CharAttribute34"/>
          <w:szCs w:val="24"/>
        </w:rPr>
        <w:t>Декларираме, че обстоятелствата/ информацията станали ни известни при и по повод участието ни в настоящата обществена поръчка няма да бъдат разкривани и разпространени.</w:t>
      </w:r>
    </w:p>
    <w:p w:rsidR="007374CD" w:rsidRPr="00FC2138" w:rsidRDefault="007374CD" w:rsidP="007374CD">
      <w:pPr>
        <w:pStyle w:val="ParaAttribute49"/>
        <w:rPr>
          <w:sz w:val="24"/>
          <w:szCs w:val="24"/>
        </w:rPr>
      </w:pPr>
      <w:r w:rsidRPr="00FC2138">
        <w:rPr>
          <w:rStyle w:val="CharAttribute11"/>
          <w:szCs w:val="24"/>
        </w:rPr>
        <w:t>4. Съобразили сме офертата си с обявената стойност на поръчката.</w:t>
      </w:r>
    </w:p>
    <w:p w:rsidR="007374CD" w:rsidRPr="00FC2138" w:rsidRDefault="007374CD" w:rsidP="007374CD">
      <w:pPr>
        <w:pStyle w:val="ParaAttribute49"/>
        <w:rPr>
          <w:sz w:val="24"/>
          <w:szCs w:val="24"/>
        </w:rPr>
      </w:pPr>
      <w:r w:rsidRPr="00FC2138">
        <w:rPr>
          <w:rStyle w:val="CharAttribute11"/>
          <w:szCs w:val="24"/>
        </w:rPr>
        <w:t xml:space="preserve">5. Срок на валидност на офертата ни е </w:t>
      </w:r>
      <w:r w:rsidR="000D6B10" w:rsidRPr="00FC2138">
        <w:rPr>
          <w:rStyle w:val="CharAttribute11"/>
          <w:szCs w:val="24"/>
        </w:rPr>
        <w:t>9</w:t>
      </w:r>
      <w:r w:rsidRPr="00FC2138">
        <w:rPr>
          <w:rStyle w:val="CharAttribute11"/>
          <w:szCs w:val="24"/>
          <w:lang w:val="en-US"/>
        </w:rPr>
        <w:t>0</w:t>
      </w:r>
      <w:r w:rsidRPr="00FC2138">
        <w:rPr>
          <w:rStyle w:val="CharAttribute11"/>
          <w:szCs w:val="24"/>
        </w:rPr>
        <w:t xml:space="preserve"> дни, считано от крайния срок на приемане на офертите.</w:t>
      </w:r>
    </w:p>
    <w:p w:rsidR="007374CD" w:rsidRPr="00FC2138" w:rsidRDefault="007374CD" w:rsidP="007374CD">
      <w:pPr>
        <w:pStyle w:val="ParaAttribute49"/>
        <w:rPr>
          <w:sz w:val="24"/>
          <w:szCs w:val="24"/>
        </w:rPr>
      </w:pPr>
      <w:r w:rsidRPr="00FC2138">
        <w:rPr>
          <w:rStyle w:val="CharAttribute11"/>
          <w:szCs w:val="24"/>
        </w:rPr>
        <w:t>6. Приемаме начина на разплащане.</w:t>
      </w:r>
    </w:p>
    <w:p w:rsidR="007374CD" w:rsidRPr="00FC2138" w:rsidRDefault="007374CD" w:rsidP="007374CD">
      <w:pPr>
        <w:pStyle w:val="ParaAttribute47"/>
        <w:rPr>
          <w:sz w:val="24"/>
          <w:szCs w:val="24"/>
        </w:rPr>
      </w:pPr>
      <w:r w:rsidRPr="00FC2138">
        <w:rPr>
          <w:rStyle w:val="CharAttribute11"/>
          <w:szCs w:val="24"/>
        </w:rPr>
        <w:t xml:space="preserve">7. 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 </w:t>
      </w:r>
    </w:p>
    <w:p w:rsidR="007374CD" w:rsidRPr="00FC2138" w:rsidRDefault="007374CD" w:rsidP="007374CD">
      <w:pPr>
        <w:pStyle w:val="ParaAttribute50"/>
        <w:spacing w:line="276" w:lineRule="auto"/>
        <w:rPr>
          <w:sz w:val="24"/>
          <w:szCs w:val="24"/>
        </w:rPr>
      </w:pPr>
    </w:p>
    <w:p w:rsidR="007374CD" w:rsidRPr="00FC2138" w:rsidRDefault="007374CD" w:rsidP="007374CD">
      <w:pPr>
        <w:pStyle w:val="ParaAttribute51"/>
        <w:spacing w:line="276" w:lineRule="auto"/>
        <w:rPr>
          <w:sz w:val="24"/>
          <w:szCs w:val="24"/>
        </w:rPr>
      </w:pPr>
      <w:r w:rsidRPr="00FC2138">
        <w:rPr>
          <w:rStyle w:val="CharAttribute11"/>
          <w:szCs w:val="24"/>
        </w:rPr>
        <w:t>Дата:.....................2014 г.</w:t>
      </w:r>
      <w:r w:rsidRPr="00FC2138">
        <w:rPr>
          <w:rStyle w:val="CharAttribute11"/>
          <w:szCs w:val="24"/>
        </w:rPr>
        <w:tab/>
      </w:r>
      <w:r w:rsidRPr="00FC2138">
        <w:rPr>
          <w:rStyle w:val="CharAttribute11"/>
          <w:szCs w:val="24"/>
        </w:rPr>
        <w:tab/>
      </w:r>
      <w:r w:rsidRPr="00FC2138">
        <w:rPr>
          <w:rStyle w:val="CharAttribute11"/>
          <w:szCs w:val="24"/>
        </w:rPr>
        <w:tab/>
      </w:r>
      <w:r w:rsidR="00C609DA" w:rsidRPr="00FC2138">
        <w:rPr>
          <w:rStyle w:val="CharAttribute11"/>
          <w:szCs w:val="24"/>
        </w:rPr>
        <w:tab/>
      </w:r>
      <w:r w:rsidRPr="00FC2138">
        <w:rPr>
          <w:rStyle w:val="CharAttribute11"/>
          <w:szCs w:val="24"/>
        </w:rPr>
        <w:t>ПОДПИС:</w:t>
      </w:r>
      <w:r w:rsidR="00192CC8" w:rsidRPr="00FC2138">
        <w:rPr>
          <w:rStyle w:val="CharAttribute11"/>
          <w:szCs w:val="24"/>
        </w:rPr>
        <w:t xml:space="preserve"> ………………………</w:t>
      </w:r>
    </w:p>
    <w:p w:rsidR="007374CD" w:rsidRPr="00FC2138" w:rsidRDefault="007374CD" w:rsidP="007374CD">
      <w:pPr>
        <w:pStyle w:val="ParaAttribute50"/>
        <w:spacing w:line="276" w:lineRule="auto"/>
        <w:rPr>
          <w:sz w:val="24"/>
          <w:szCs w:val="24"/>
        </w:rPr>
      </w:pPr>
      <w:r w:rsidRPr="00FC2138">
        <w:rPr>
          <w:rStyle w:val="CharAttribute11"/>
          <w:szCs w:val="24"/>
        </w:rPr>
        <w:tab/>
        <w:t>гр. ……………………..</w:t>
      </w:r>
      <w:r w:rsidRPr="00FC2138">
        <w:rPr>
          <w:rStyle w:val="CharAttribute11"/>
          <w:szCs w:val="24"/>
        </w:rPr>
        <w:tab/>
      </w:r>
      <w:r w:rsidRPr="00FC2138">
        <w:rPr>
          <w:rStyle w:val="CharAttribute11"/>
          <w:szCs w:val="24"/>
        </w:rPr>
        <w:tab/>
      </w:r>
      <w:r w:rsidRPr="00FC2138">
        <w:rPr>
          <w:rStyle w:val="CharAttribute11"/>
          <w:szCs w:val="24"/>
        </w:rPr>
        <w:tab/>
      </w:r>
      <w:r w:rsidR="00C609DA" w:rsidRPr="00FC2138">
        <w:rPr>
          <w:rStyle w:val="CharAttribute11"/>
          <w:szCs w:val="24"/>
        </w:rPr>
        <w:tab/>
      </w:r>
      <w:r w:rsidRPr="00FC2138">
        <w:rPr>
          <w:rStyle w:val="CharAttribute11"/>
          <w:szCs w:val="24"/>
        </w:rPr>
        <w:t>( Име, фамилия и печат)</w:t>
      </w:r>
    </w:p>
    <w:p w:rsidR="007374CD" w:rsidRPr="00FC2138" w:rsidRDefault="007374CD" w:rsidP="007374CD">
      <w:pPr>
        <w:pStyle w:val="ParaAttribute42"/>
        <w:rPr>
          <w:sz w:val="24"/>
          <w:szCs w:val="24"/>
        </w:rPr>
      </w:pPr>
    </w:p>
    <w:p w:rsidR="007374CD" w:rsidRPr="00FC2138" w:rsidRDefault="007374CD" w:rsidP="007374CD">
      <w:pPr>
        <w:pStyle w:val="ParaAttribute52"/>
        <w:spacing w:line="276" w:lineRule="auto"/>
        <w:rPr>
          <w:sz w:val="24"/>
          <w:szCs w:val="24"/>
        </w:rPr>
        <w:sectPr w:rsidR="007374CD" w:rsidRPr="00FC2138">
          <w:footerReference w:type="default" r:id="rId9"/>
          <w:pgSz w:w="11906" w:h="16838" w:code="9"/>
          <w:pgMar w:top="1417" w:right="1417" w:bottom="1417" w:left="1417" w:header="708" w:footer="536" w:gutter="0"/>
          <w:cols w:space="708"/>
          <w:docGrid w:linePitch="360" w:charSpace="200"/>
        </w:sectPr>
      </w:pPr>
    </w:p>
    <w:p w:rsidR="007374CD" w:rsidRPr="00FC2138" w:rsidRDefault="007374CD" w:rsidP="00192CC8">
      <w:pPr>
        <w:pStyle w:val="ParaAttribute66"/>
        <w:jc w:val="right"/>
        <w:rPr>
          <w:sz w:val="24"/>
          <w:szCs w:val="24"/>
        </w:rPr>
      </w:pPr>
      <w:r w:rsidRPr="00FC2138">
        <w:rPr>
          <w:rStyle w:val="CharAttribute14"/>
          <w:szCs w:val="24"/>
        </w:rPr>
        <w:lastRenderedPageBreak/>
        <w:t xml:space="preserve">ПРИЛОЖЕНИЕ № </w:t>
      </w:r>
      <w:r w:rsidR="00E95FE1" w:rsidRPr="00FC2138">
        <w:rPr>
          <w:rStyle w:val="CharAttribute14"/>
          <w:szCs w:val="24"/>
        </w:rPr>
        <w:t>3</w:t>
      </w:r>
    </w:p>
    <w:p w:rsidR="000D6B10" w:rsidRPr="00FC2138" w:rsidRDefault="000D6B10" w:rsidP="007374CD">
      <w:pPr>
        <w:pStyle w:val="ParaAttribute74"/>
        <w:rPr>
          <w:rStyle w:val="CharAttribute11"/>
          <w:b/>
          <w:szCs w:val="24"/>
        </w:rPr>
      </w:pPr>
      <w:r w:rsidRPr="00FC2138">
        <w:rPr>
          <w:rStyle w:val="CharAttribute11"/>
          <w:b/>
          <w:szCs w:val="24"/>
        </w:rPr>
        <w:t>СПИСЪК</w:t>
      </w:r>
    </w:p>
    <w:p w:rsidR="007374CD" w:rsidRPr="00FC2138" w:rsidRDefault="007374CD" w:rsidP="007374CD">
      <w:pPr>
        <w:pStyle w:val="ParaAttribute74"/>
        <w:rPr>
          <w:sz w:val="24"/>
          <w:szCs w:val="24"/>
        </w:rPr>
      </w:pPr>
      <w:r w:rsidRPr="00FC2138">
        <w:rPr>
          <w:rStyle w:val="CharAttribute11"/>
          <w:szCs w:val="24"/>
        </w:rPr>
        <w:t>на основните договори сходни с предмета на поръчката, изпълнен</w:t>
      </w:r>
      <w:r w:rsidR="00C22982" w:rsidRPr="00FC2138">
        <w:rPr>
          <w:rStyle w:val="CharAttribute11"/>
          <w:szCs w:val="24"/>
        </w:rPr>
        <w:t>и от участника през последните 3</w:t>
      </w:r>
      <w:r w:rsidRPr="00FC2138">
        <w:rPr>
          <w:rStyle w:val="CharAttribute11"/>
          <w:szCs w:val="24"/>
        </w:rPr>
        <w:t xml:space="preserve"> (т</w:t>
      </w:r>
      <w:r w:rsidR="00C22982" w:rsidRPr="00FC2138">
        <w:rPr>
          <w:rStyle w:val="CharAttribute11"/>
          <w:szCs w:val="24"/>
        </w:rPr>
        <w:t>ри</w:t>
      </w:r>
      <w:r w:rsidRPr="00FC2138">
        <w:rPr>
          <w:rStyle w:val="CharAttribute11"/>
          <w:szCs w:val="24"/>
        </w:rPr>
        <w:t>) години</w:t>
      </w:r>
    </w:p>
    <w:p w:rsidR="007374CD" w:rsidRPr="00FC2138" w:rsidRDefault="007374CD" w:rsidP="007374CD">
      <w:pPr>
        <w:pStyle w:val="ParaAttribute19"/>
        <w:rPr>
          <w:b/>
          <w:sz w:val="24"/>
          <w:szCs w:val="24"/>
        </w:rPr>
      </w:pPr>
      <w:r w:rsidRPr="00FC2138">
        <w:rPr>
          <w:rStyle w:val="CharAttribute11"/>
          <w:szCs w:val="24"/>
        </w:rPr>
        <w:t>Долуподписаният..........................................………..….....…………...............................……………...........................................,</w:t>
      </w:r>
      <w:r w:rsidR="00180D73" w:rsidRPr="00FC2138">
        <w:rPr>
          <w:rStyle w:val="CharAttribute11"/>
          <w:szCs w:val="24"/>
        </w:rPr>
        <w:t xml:space="preserve"> </w:t>
      </w:r>
      <w:r w:rsidRPr="00FC2138">
        <w:rPr>
          <w:rStyle w:val="CharAttribute11"/>
          <w:szCs w:val="24"/>
        </w:rPr>
        <w:t xml:space="preserve">представляващ ........................................................................................, ЕИК ........................, адрес на управление: ............................................. ........................................................................, в качеството ми на ............................. и участник при възлагане чрез публична покана с предмет: </w:t>
      </w:r>
      <w:r w:rsidR="00C22982" w:rsidRPr="00FC2138">
        <w:rPr>
          <w:rStyle w:val="CharAttribute11"/>
          <w:b/>
          <w:szCs w:val="24"/>
        </w:rPr>
        <w:t>„</w:t>
      </w:r>
      <w:r w:rsidR="00C22982" w:rsidRPr="00FC2138">
        <w:rPr>
          <w:b/>
          <w:sz w:val="24"/>
          <w:szCs w:val="24"/>
        </w:rPr>
        <w:t>Упражняване на строителен надзор, технически, количествен и стойностен контрол и отчитане на изпълнените строително</w:t>
      </w:r>
      <w:r w:rsidR="00C22982" w:rsidRPr="00FC2138">
        <w:rPr>
          <w:rFonts w:ascii="Calibri" w:hAnsi="Calibri"/>
          <w:b/>
          <w:sz w:val="24"/>
          <w:szCs w:val="24"/>
        </w:rPr>
        <w:t>-</w:t>
      </w:r>
      <w:r w:rsidR="00C22982" w:rsidRPr="00FC2138">
        <w:rPr>
          <w:b/>
          <w:sz w:val="24"/>
          <w:szCs w:val="24"/>
        </w:rPr>
        <w:t>монтажни работи (СМР) и въвеждане в експлоатация на обект "Разширение и реконструкция на вътрешна водопроводна мрежа на с. Павелско, община Чепеларе, Глав</w:t>
      </w:r>
      <w:r w:rsidR="00C22982" w:rsidRPr="00FC2138">
        <w:rPr>
          <w:b/>
          <w:sz w:val="24"/>
          <w:szCs w:val="24"/>
        </w:rPr>
        <w:t>ни клонове І и ІІ – средна зона“</w:t>
      </w:r>
    </w:p>
    <w:p w:rsidR="007374CD" w:rsidRPr="00FC2138" w:rsidRDefault="007374CD" w:rsidP="007374CD">
      <w:pPr>
        <w:pStyle w:val="ParaAttribute19"/>
        <w:rPr>
          <w:sz w:val="24"/>
          <w:szCs w:val="24"/>
        </w:rPr>
      </w:pPr>
    </w:p>
    <w:p w:rsidR="007374CD" w:rsidRPr="00FC2138" w:rsidRDefault="007374CD" w:rsidP="007374CD">
      <w:pPr>
        <w:pStyle w:val="ParaAttribute19"/>
        <w:rPr>
          <w:sz w:val="24"/>
          <w:szCs w:val="24"/>
        </w:rPr>
      </w:pPr>
      <w:r w:rsidRPr="00FC2138">
        <w:rPr>
          <w:rStyle w:val="CharAttribute14"/>
          <w:szCs w:val="24"/>
        </w:rPr>
        <w:tab/>
      </w:r>
      <w:r w:rsidRPr="00FC2138">
        <w:rPr>
          <w:rStyle w:val="CharAttribute11"/>
          <w:szCs w:val="24"/>
        </w:rPr>
        <w:t>Представляваното от мен ..............................................................................................................</w:t>
      </w:r>
      <w:r w:rsidRPr="00FC2138">
        <w:rPr>
          <w:rStyle w:val="CharAttribute21"/>
          <w:szCs w:val="24"/>
        </w:rPr>
        <w:t xml:space="preserve"> (посочете фирмата на участника)</w:t>
      </w:r>
      <w:r w:rsidRPr="00FC2138">
        <w:rPr>
          <w:rStyle w:val="CharAttribute11"/>
          <w:szCs w:val="24"/>
        </w:rPr>
        <w:t xml:space="preserve">, e изпълнил успешно през последните </w:t>
      </w:r>
      <w:r w:rsidR="00544C00" w:rsidRPr="00FC2138">
        <w:rPr>
          <w:rStyle w:val="CharAttribute11"/>
          <w:szCs w:val="24"/>
        </w:rPr>
        <w:t>3</w:t>
      </w:r>
      <w:r w:rsidRPr="00FC2138">
        <w:rPr>
          <w:rStyle w:val="CharAttribute11"/>
          <w:szCs w:val="24"/>
        </w:rPr>
        <w:t xml:space="preserve"> години следните договори:</w:t>
      </w:r>
    </w:p>
    <w:p w:rsidR="007374CD" w:rsidRPr="00FC2138" w:rsidRDefault="007374CD" w:rsidP="007374CD">
      <w:pPr>
        <w:pStyle w:val="ParaAttribute19"/>
        <w:rPr>
          <w:sz w:val="24"/>
          <w:szCs w:val="24"/>
        </w:rPr>
      </w:pPr>
    </w:p>
    <w:tbl>
      <w:tblPr>
        <w:tblW w:w="11015" w:type="dxa"/>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9" w:type="dxa"/>
          <w:right w:w="99" w:type="dxa"/>
        </w:tblCellMar>
        <w:tblLook w:val="0000" w:firstRow="0" w:lastRow="0" w:firstColumn="0" w:lastColumn="0" w:noHBand="0" w:noVBand="0"/>
      </w:tblPr>
      <w:tblGrid>
        <w:gridCol w:w="808"/>
        <w:gridCol w:w="2882"/>
        <w:gridCol w:w="1565"/>
        <w:gridCol w:w="1932"/>
        <w:gridCol w:w="1308"/>
        <w:gridCol w:w="2520"/>
      </w:tblGrid>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9"/>
              <w:rPr>
                <w:sz w:val="24"/>
                <w:szCs w:val="24"/>
              </w:rPr>
            </w:pPr>
            <w:r w:rsidRPr="00FC2138">
              <w:rPr>
                <w:rStyle w:val="CharAttribute36"/>
                <w:szCs w:val="24"/>
              </w:rPr>
              <w:t>№ по ред</w:t>
            </w:r>
          </w:p>
        </w:tc>
        <w:tc>
          <w:tcPr>
            <w:tcW w:w="2882" w:type="dxa"/>
            <w:tcMar>
              <w:top w:w="0" w:type="dxa"/>
              <w:left w:w="99" w:type="dxa"/>
              <w:bottom w:w="0" w:type="dxa"/>
              <w:right w:w="99" w:type="dxa"/>
            </w:tcMar>
          </w:tcPr>
          <w:p w:rsidR="007374CD" w:rsidRPr="00FC2138" w:rsidRDefault="007374CD" w:rsidP="00BA2527">
            <w:pPr>
              <w:pStyle w:val="ParaAttribute9"/>
              <w:rPr>
                <w:sz w:val="24"/>
                <w:szCs w:val="24"/>
              </w:rPr>
            </w:pPr>
            <w:r w:rsidRPr="00FC2138">
              <w:rPr>
                <w:rStyle w:val="CharAttribute36"/>
                <w:szCs w:val="24"/>
              </w:rPr>
              <w:t>Възложител:</w:t>
            </w:r>
          </w:p>
          <w:p w:rsidR="007374CD" w:rsidRPr="00FC2138" w:rsidRDefault="007374CD" w:rsidP="00BA2527">
            <w:pPr>
              <w:pStyle w:val="ParaAttribute9"/>
              <w:rPr>
                <w:sz w:val="24"/>
                <w:szCs w:val="24"/>
              </w:rPr>
            </w:pPr>
            <w:r w:rsidRPr="00FC2138">
              <w:rPr>
                <w:rStyle w:val="CharAttribute36"/>
                <w:szCs w:val="24"/>
              </w:rPr>
              <w:t>наименование , адрес</w:t>
            </w:r>
          </w:p>
          <w:p w:rsidR="007374CD" w:rsidRPr="00FC2138" w:rsidRDefault="007374CD" w:rsidP="00BA2527">
            <w:pPr>
              <w:pStyle w:val="ParaAttribute9"/>
              <w:rPr>
                <w:b/>
                <w:i/>
                <w:sz w:val="24"/>
                <w:szCs w:val="24"/>
              </w:rPr>
            </w:pPr>
          </w:p>
        </w:tc>
        <w:tc>
          <w:tcPr>
            <w:tcW w:w="1565" w:type="dxa"/>
            <w:tcMar>
              <w:top w:w="0" w:type="dxa"/>
              <w:left w:w="99" w:type="dxa"/>
              <w:bottom w:w="0" w:type="dxa"/>
              <w:right w:w="99" w:type="dxa"/>
            </w:tcMar>
          </w:tcPr>
          <w:p w:rsidR="007374CD" w:rsidRPr="00FC2138" w:rsidRDefault="007374CD" w:rsidP="00BA2527">
            <w:pPr>
              <w:pStyle w:val="ParaAttribute9"/>
              <w:rPr>
                <w:sz w:val="24"/>
                <w:szCs w:val="24"/>
              </w:rPr>
            </w:pPr>
            <w:r w:rsidRPr="00FC2138">
              <w:rPr>
                <w:rStyle w:val="CharAttribute36"/>
                <w:szCs w:val="24"/>
              </w:rPr>
              <w:t xml:space="preserve">Дата на започване и завършване: </w:t>
            </w:r>
          </w:p>
          <w:p w:rsidR="007374CD" w:rsidRPr="00FC2138" w:rsidRDefault="007374CD" w:rsidP="00BA2527">
            <w:pPr>
              <w:pStyle w:val="ParaAttribute9"/>
              <w:rPr>
                <w:b/>
                <w:i/>
                <w:sz w:val="24"/>
                <w:szCs w:val="24"/>
              </w:rPr>
            </w:pPr>
          </w:p>
        </w:tc>
        <w:tc>
          <w:tcPr>
            <w:tcW w:w="1932" w:type="dxa"/>
            <w:tcMar>
              <w:top w:w="0" w:type="dxa"/>
              <w:left w:w="99" w:type="dxa"/>
              <w:bottom w:w="0" w:type="dxa"/>
              <w:right w:w="99" w:type="dxa"/>
            </w:tcMar>
          </w:tcPr>
          <w:p w:rsidR="007374CD" w:rsidRPr="00FC2138" w:rsidRDefault="00544C00" w:rsidP="00BA2527">
            <w:pPr>
              <w:pStyle w:val="ParaAttribute9"/>
              <w:rPr>
                <w:sz w:val="24"/>
                <w:szCs w:val="24"/>
              </w:rPr>
            </w:pPr>
            <w:r w:rsidRPr="00FC2138">
              <w:rPr>
                <w:rStyle w:val="CharAttribute36"/>
                <w:szCs w:val="24"/>
              </w:rPr>
              <w:t xml:space="preserve">Обща стойност </w:t>
            </w:r>
            <w:r w:rsidR="007374CD" w:rsidRPr="00FC2138">
              <w:rPr>
                <w:rStyle w:val="CharAttribute36"/>
                <w:szCs w:val="24"/>
              </w:rPr>
              <w:t>на договора /лв./</w:t>
            </w:r>
          </w:p>
        </w:tc>
        <w:tc>
          <w:tcPr>
            <w:tcW w:w="1308" w:type="dxa"/>
            <w:tcMar>
              <w:top w:w="0" w:type="dxa"/>
              <w:left w:w="99" w:type="dxa"/>
              <w:bottom w:w="0" w:type="dxa"/>
              <w:right w:w="99" w:type="dxa"/>
            </w:tcMar>
          </w:tcPr>
          <w:p w:rsidR="007374CD" w:rsidRPr="00FC2138" w:rsidRDefault="007374CD" w:rsidP="00BA2527">
            <w:pPr>
              <w:pStyle w:val="ParaAttribute9"/>
              <w:rPr>
                <w:sz w:val="24"/>
                <w:szCs w:val="24"/>
              </w:rPr>
            </w:pPr>
            <w:r w:rsidRPr="00FC2138">
              <w:rPr>
                <w:rStyle w:val="CharAttribute36"/>
                <w:szCs w:val="24"/>
              </w:rPr>
              <w:t xml:space="preserve">%- но участие в договора  </w:t>
            </w:r>
          </w:p>
        </w:tc>
        <w:tc>
          <w:tcPr>
            <w:tcW w:w="2520" w:type="dxa"/>
            <w:tcMar>
              <w:top w:w="0" w:type="dxa"/>
              <w:left w:w="99" w:type="dxa"/>
              <w:bottom w:w="0" w:type="dxa"/>
              <w:right w:w="99" w:type="dxa"/>
            </w:tcMar>
          </w:tcPr>
          <w:p w:rsidR="007374CD" w:rsidRPr="00FC2138" w:rsidRDefault="007374CD" w:rsidP="00BA2527">
            <w:pPr>
              <w:pStyle w:val="ParaAttribute9"/>
              <w:rPr>
                <w:sz w:val="24"/>
                <w:szCs w:val="24"/>
              </w:rPr>
            </w:pPr>
            <w:r w:rsidRPr="00FC2138">
              <w:rPr>
                <w:rStyle w:val="CharAttribute36"/>
                <w:szCs w:val="24"/>
              </w:rPr>
              <w:t>Описание на предмета на договора</w:t>
            </w:r>
          </w:p>
        </w:tc>
      </w:tr>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88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565"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93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3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520" w:type="dxa"/>
            <w:tcMar>
              <w:top w:w="0" w:type="dxa"/>
              <w:left w:w="99" w:type="dxa"/>
              <w:bottom w:w="0" w:type="dxa"/>
              <w:right w:w="99" w:type="dxa"/>
            </w:tcMar>
          </w:tcPr>
          <w:p w:rsidR="007374CD" w:rsidRPr="00FC2138" w:rsidRDefault="007374CD" w:rsidP="00BA2527">
            <w:pPr>
              <w:pStyle w:val="ParaAttribute19"/>
              <w:rPr>
                <w:b/>
                <w:sz w:val="24"/>
                <w:szCs w:val="24"/>
              </w:rPr>
            </w:pPr>
          </w:p>
        </w:tc>
      </w:tr>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88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565"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93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3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520" w:type="dxa"/>
            <w:tcMar>
              <w:top w:w="0" w:type="dxa"/>
              <w:left w:w="99" w:type="dxa"/>
              <w:bottom w:w="0" w:type="dxa"/>
              <w:right w:w="99" w:type="dxa"/>
            </w:tcMar>
          </w:tcPr>
          <w:p w:rsidR="007374CD" w:rsidRPr="00FC2138" w:rsidRDefault="007374CD" w:rsidP="00BA2527">
            <w:pPr>
              <w:pStyle w:val="ParaAttribute19"/>
              <w:rPr>
                <w:b/>
                <w:sz w:val="24"/>
                <w:szCs w:val="24"/>
              </w:rPr>
            </w:pPr>
          </w:p>
        </w:tc>
      </w:tr>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88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565"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93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3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520" w:type="dxa"/>
            <w:tcMar>
              <w:top w:w="0" w:type="dxa"/>
              <w:left w:w="99" w:type="dxa"/>
              <w:bottom w:w="0" w:type="dxa"/>
              <w:right w:w="99" w:type="dxa"/>
            </w:tcMar>
          </w:tcPr>
          <w:p w:rsidR="007374CD" w:rsidRPr="00FC2138" w:rsidRDefault="007374CD" w:rsidP="00BA2527">
            <w:pPr>
              <w:pStyle w:val="ParaAttribute19"/>
              <w:rPr>
                <w:b/>
                <w:sz w:val="24"/>
                <w:szCs w:val="24"/>
              </w:rPr>
            </w:pPr>
          </w:p>
        </w:tc>
      </w:tr>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88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565"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93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3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520" w:type="dxa"/>
            <w:tcMar>
              <w:top w:w="0" w:type="dxa"/>
              <w:left w:w="99" w:type="dxa"/>
              <w:bottom w:w="0" w:type="dxa"/>
              <w:right w:w="99" w:type="dxa"/>
            </w:tcMar>
          </w:tcPr>
          <w:p w:rsidR="007374CD" w:rsidRPr="00FC2138" w:rsidRDefault="007374CD" w:rsidP="00BA2527">
            <w:pPr>
              <w:pStyle w:val="ParaAttribute19"/>
              <w:rPr>
                <w:b/>
                <w:sz w:val="24"/>
                <w:szCs w:val="24"/>
              </w:rPr>
            </w:pPr>
          </w:p>
        </w:tc>
      </w:tr>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88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565"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93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3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520" w:type="dxa"/>
            <w:tcMar>
              <w:top w:w="0" w:type="dxa"/>
              <w:left w:w="99" w:type="dxa"/>
              <w:bottom w:w="0" w:type="dxa"/>
              <w:right w:w="99" w:type="dxa"/>
            </w:tcMar>
          </w:tcPr>
          <w:p w:rsidR="007374CD" w:rsidRPr="00FC2138" w:rsidRDefault="007374CD" w:rsidP="00BA2527">
            <w:pPr>
              <w:pStyle w:val="ParaAttribute19"/>
              <w:rPr>
                <w:b/>
                <w:sz w:val="24"/>
                <w:szCs w:val="24"/>
              </w:rPr>
            </w:pPr>
          </w:p>
        </w:tc>
      </w:tr>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88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565"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93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3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520" w:type="dxa"/>
            <w:tcMar>
              <w:top w:w="0" w:type="dxa"/>
              <w:left w:w="99" w:type="dxa"/>
              <w:bottom w:w="0" w:type="dxa"/>
              <w:right w:w="99" w:type="dxa"/>
            </w:tcMar>
          </w:tcPr>
          <w:p w:rsidR="007374CD" w:rsidRPr="00FC2138" w:rsidRDefault="007374CD" w:rsidP="00BA2527">
            <w:pPr>
              <w:pStyle w:val="ParaAttribute19"/>
              <w:rPr>
                <w:b/>
                <w:sz w:val="24"/>
                <w:szCs w:val="24"/>
              </w:rPr>
            </w:pPr>
          </w:p>
        </w:tc>
      </w:tr>
      <w:tr w:rsidR="007374CD" w:rsidRPr="00FC2138" w:rsidTr="003631DD">
        <w:tc>
          <w:tcPr>
            <w:tcW w:w="808" w:type="dxa"/>
            <w:tcMar>
              <w:top w:w="0" w:type="dxa"/>
              <w:left w:w="99" w:type="dxa"/>
              <w:bottom w:w="0" w:type="dxa"/>
              <w:right w:w="99" w:type="dxa"/>
            </w:tcMar>
          </w:tcPr>
          <w:p w:rsidR="007374CD" w:rsidRPr="00FC2138" w:rsidRDefault="007374CD" w:rsidP="00BA2527">
            <w:pPr>
              <w:pStyle w:val="ParaAttribute76"/>
              <w:rPr>
                <w:sz w:val="24"/>
                <w:szCs w:val="24"/>
              </w:rPr>
            </w:pPr>
            <w:r w:rsidRPr="00FC2138">
              <w:rPr>
                <w:rStyle w:val="CharAttribute14"/>
                <w:szCs w:val="24"/>
              </w:rPr>
              <w:tab/>
            </w:r>
          </w:p>
        </w:tc>
        <w:tc>
          <w:tcPr>
            <w:tcW w:w="288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565"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932"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1308" w:type="dxa"/>
            <w:tcMar>
              <w:top w:w="0" w:type="dxa"/>
              <w:left w:w="99" w:type="dxa"/>
              <w:bottom w:w="0" w:type="dxa"/>
              <w:right w:w="99" w:type="dxa"/>
            </w:tcMar>
          </w:tcPr>
          <w:p w:rsidR="007374CD" w:rsidRPr="00FC2138" w:rsidRDefault="007374CD" w:rsidP="00BA2527">
            <w:pPr>
              <w:pStyle w:val="ParaAttribute19"/>
              <w:rPr>
                <w:b/>
                <w:sz w:val="24"/>
                <w:szCs w:val="24"/>
              </w:rPr>
            </w:pPr>
          </w:p>
        </w:tc>
        <w:tc>
          <w:tcPr>
            <w:tcW w:w="2520" w:type="dxa"/>
            <w:tcMar>
              <w:top w:w="0" w:type="dxa"/>
              <w:left w:w="99" w:type="dxa"/>
              <w:bottom w:w="0" w:type="dxa"/>
              <w:right w:w="99" w:type="dxa"/>
            </w:tcMar>
          </w:tcPr>
          <w:p w:rsidR="007374CD" w:rsidRPr="00FC2138" w:rsidRDefault="007374CD" w:rsidP="00BA2527">
            <w:pPr>
              <w:pStyle w:val="ParaAttribute19"/>
              <w:rPr>
                <w:b/>
                <w:sz w:val="24"/>
                <w:szCs w:val="24"/>
              </w:rPr>
            </w:pPr>
          </w:p>
        </w:tc>
      </w:tr>
    </w:tbl>
    <w:p w:rsidR="007374CD" w:rsidRPr="00FC2138" w:rsidRDefault="007374CD" w:rsidP="007374CD">
      <w:pPr>
        <w:pStyle w:val="ParaAttribute19"/>
        <w:rPr>
          <w:b/>
          <w:sz w:val="24"/>
          <w:szCs w:val="24"/>
        </w:rPr>
      </w:pPr>
    </w:p>
    <w:p w:rsidR="007374CD" w:rsidRPr="00FC2138" w:rsidRDefault="007374CD" w:rsidP="00E95FE1">
      <w:pPr>
        <w:pStyle w:val="ParaAttribute19"/>
        <w:rPr>
          <w:rStyle w:val="CharAttribute21"/>
          <w:i w:val="0"/>
          <w:szCs w:val="24"/>
        </w:rPr>
      </w:pPr>
      <w:r w:rsidRPr="00FC2138">
        <w:rPr>
          <w:rStyle w:val="CharAttribute14"/>
          <w:szCs w:val="24"/>
        </w:rPr>
        <w:t>Дата: ..............</w:t>
      </w:r>
      <w:r w:rsidR="00544C00" w:rsidRPr="00FC2138">
        <w:rPr>
          <w:rStyle w:val="CharAttribute14"/>
          <w:szCs w:val="24"/>
        </w:rPr>
        <w:tab/>
      </w:r>
      <w:r w:rsidR="00544C00" w:rsidRPr="00FC2138">
        <w:rPr>
          <w:rStyle w:val="CharAttribute14"/>
          <w:szCs w:val="24"/>
        </w:rPr>
        <w:tab/>
      </w:r>
      <w:r w:rsidR="00E95FE1" w:rsidRPr="00FC2138">
        <w:rPr>
          <w:rStyle w:val="CharAttribute14"/>
          <w:szCs w:val="24"/>
        </w:rPr>
        <w:tab/>
      </w:r>
      <w:r w:rsidR="00E95FE1" w:rsidRPr="00FC2138">
        <w:rPr>
          <w:rStyle w:val="CharAttribute14"/>
          <w:szCs w:val="24"/>
        </w:rPr>
        <w:tab/>
      </w:r>
      <w:r w:rsidR="00544C00" w:rsidRPr="00FC2138">
        <w:rPr>
          <w:rStyle w:val="CharAttribute14"/>
          <w:szCs w:val="24"/>
        </w:rPr>
        <w:tab/>
      </w:r>
      <w:r w:rsidR="00544C00" w:rsidRPr="00FC2138">
        <w:rPr>
          <w:rStyle w:val="CharAttribute14"/>
          <w:szCs w:val="24"/>
        </w:rPr>
        <w:tab/>
      </w:r>
      <w:r w:rsidR="00E95FE1" w:rsidRPr="00FC2138">
        <w:rPr>
          <w:rStyle w:val="CharAttribute14"/>
          <w:szCs w:val="24"/>
        </w:rPr>
        <w:tab/>
      </w:r>
      <w:r w:rsidR="00E95FE1" w:rsidRPr="00FC2138">
        <w:rPr>
          <w:rStyle w:val="CharAttribute14"/>
          <w:szCs w:val="24"/>
        </w:rPr>
        <w:tab/>
        <w:t>ДЕКЛАРАТОР:</w:t>
      </w:r>
      <w:r w:rsidR="00544C00" w:rsidRPr="00FC2138">
        <w:rPr>
          <w:rStyle w:val="CharAttribute11"/>
          <w:szCs w:val="24"/>
        </w:rPr>
        <w:tab/>
      </w:r>
      <w:r w:rsidR="00544C00" w:rsidRPr="00FC2138">
        <w:rPr>
          <w:rStyle w:val="CharAttribute11"/>
          <w:szCs w:val="24"/>
        </w:rPr>
        <w:tab/>
      </w:r>
      <w:r w:rsidR="00544C00" w:rsidRPr="00FC2138">
        <w:rPr>
          <w:rStyle w:val="CharAttribute11"/>
          <w:szCs w:val="24"/>
        </w:rPr>
        <w:tab/>
      </w:r>
      <w:r w:rsidRPr="00FC2138">
        <w:rPr>
          <w:rStyle w:val="CharAttribute11"/>
          <w:szCs w:val="24"/>
        </w:rPr>
        <w:tab/>
      </w:r>
      <w:r w:rsidRPr="00FC2138">
        <w:rPr>
          <w:rStyle w:val="CharAttribute11"/>
          <w:szCs w:val="24"/>
        </w:rPr>
        <w:tab/>
      </w:r>
      <w:r w:rsidRPr="00FC2138">
        <w:rPr>
          <w:rStyle w:val="CharAttribute11"/>
          <w:szCs w:val="24"/>
        </w:rPr>
        <w:tab/>
      </w:r>
      <w:r w:rsidRPr="00FC2138">
        <w:rPr>
          <w:rStyle w:val="CharAttribute11"/>
          <w:szCs w:val="24"/>
        </w:rPr>
        <w:tab/>
      </w:r>
      <w:r w:rsidRPr="00FC2138">
        <w:rPr>
          <w:rStyle w:val="CharAttribute11"/>
          <w:szCs w:val="24"/>
        </w:rPr>
        <w:tab/>
      </w:r>
      <w:r w:rsidRPr="00FC2138">
        <w:rPr>
          <w:rStyle w:val="CharAttribute11"/>
          <w:szCs w:val="24"/>
        </w:rPr>
        <w:tab/>
      </w:r>
      <w:r w:rsidRPr="00FC2138">
        <w:rPr>
          <w:rStyle w:val="CharAttribute11"/>
          <w:szCs w:val="24"/>
        </w:rPr>
        <w:tab/>
      </w:r>
      <w:r w:rsidRPr="00FC2138">
        <w:rPr>
          <w:rStyle w:val="CharAttribute21"/>
          <w:szCs w:val="24"/>
        </w:rPr>
        <w:t>(подпис,печат)</w:t>
      </w:r>
    </w:p>
    <w:p w:rsidR="008E6C29" w:rsidRPr="00FC2138" w:rsidRDefault="008E6C29">
      <w:pPr>
        <w:widowControl/>
        <w:wordWrap/>
        <w:autoSpaceDE/>
        <w:autoSpaceDN/>
        <w:spacing w:after="200" w:line="276" w:lineRule="auto"/>
        <w:jc w:val="left"/>
        <w:rPr>
          <w:rStyle w:val="CharAttribute21"/>
          <w:kern w:val="0"/>
          <w:szCs w:val="24"/>
          <w:lang w:val="bg-BG" w:eastAsia="bg-BG"/>
        </w:rPr>
      </w:pPr>
      <w:r w:rsidRPr="00FC2138">
        <w:rPr>
          <w:rStyle w:val="CharAttribute21"/>
          <w:szCs w:val="24"/>
        </w:rPr>
        <w:br w:type="page"/>
      </w:r>
    </w:p>
    <w:p w:rsidR="007374CD" w:rsidRPr="00FC2138" w:rsidRDefault="007374CD" w:rsidP="007374CD">
      <w:pPr>
        <w:pStyle w:val="ParaAttribute79"/>
        <w:rPr>
          <w:sz w:val="24"/>
          <w:szCs w:val="24"/>
        </w:rPr>
      </w:pPr>
      <w:r w:rsidRPr="00FC2138">
        <w:rPr>
          <w:rStyle w:val="CharAttribute14"/>
          <w:szCs w:val="24"/>
        </w:rPr>
        <w:lastRenderedPageBreak/>
        <w:t xml:space="preserve">ПРИЛОЖЕНИЕ № </w:t>
      </w:r>
      <w:r w:rsidR="00852BF9" w:rsidRPr="00FC2138">
        <w:rPr>
          <w:rStyle w:val="CharAttribute14"/>
          <w:szCs w:val="24"/>
        </w:rPr>
        <w:t>4</w:t>
      </w:r>
    </w:p>
    <w:p w:rsidR="007374CD" w:rsidRPr="00FC2138" w:rsidRDefault="007374CD" w:rsidP="007374CD">
      <w:pPr>
        <w:pStyle w:val="ParaAttribute73"/>
        <w:rPr>
          <w:rStyle w:val="CharAttribute14"/>
          <w:szCs w:val="24"/>
          <w:lang w:val="en-US"/>
        </w:rPr>
      </w:pPr>
    </w:p>
    <w:p w:rsidR="001A5FEC" w:rsidRPr="00FC2138" w:rsidRDefault="001A5FEC" w:rsidP="007374CD">
      <w:pPr>
        <w:pStyle w:val="BodyTextIndent"/>
        <w:ind w:right="-82" w:firstLine="540"/>
        <w:rPr>
          <w:b/>
          <w:bCs/>
          <w:sz w:val="24"/>
          <w:szCs w:val="24"/>
        </w:rPr>
      </w:pPr>
      <w:r w:rsidRPr="00FC2138">
        <w:rPr>
          <w:b/>
          <w:bCs/>
          <w:sz w:val="24"/>
          <w:szCs w:val="24"/>
        </w:rPr>
        <w:t xml:space="preserve">СПИСЪК </w:t>
      </w:r>
    </w:p>
    <w:p w:rsidR="007374CD" w:rsidRPr="00FC2138" w:rsidRDefault="007374CD" w:rsidP="007374CD">
      <w:pPr>
        <w:pStyle w:val="BodyTextIndent"/>
        <w:ind w:right="-82" w:firstLine="540"/>
        <w:rPr>
          <w:b/>
          <w:sz w:val="24"/>
          <w:szCs w:val="24"/>
        </w:rPr>
      </w:pPr>
      <w:r w:rsidRPr="00FC2138">
        <w:rPr>
          <w:b/>
          <w:bCs/>
          <w:sz w:val="24"/>
          <w:szCs w:val="24"/>
        </w:rPr>
        <w:t xml:space="preserve">на </w:t>
      </w:r>
      <w:r w:rsidR="001A5FEC" w:rsidRPr="00FC2138">
        <w:rPr>
          <w:b/>
          <w:sz w:val="24"/>
          <w:szCs w:val="24"/>
        </w:rPr>
        <w:t>изпълнителския екип</w:t>
      </w:r>
      <w:r w:rsidR="00DA5826" w:rsidRPr="00FC2138">
        <w:rPr>
          <w:b/>
          <w:sz w:val="24"/>
          <w:szCs w:val="24"/>
        </w:rPr>
        <w:t xml:space="preserve"> отговорен за изпълнение на поръчката</w:t>
      </w:r>
    </w:p>
    <w:p w:rsidR="007374CD" w:rsidRPr="00FC2138" w:rsidRDefault="007374CD" w:rsidP="007374CD">
      <w:pPr>
        <w:ind w:right="-82" w:firstLine="540"/>
        <w:jc w:val="center"/>
        <w:rPr>
          <w:sz w:val="24"/>
          <w:szCs w:val="24"/>
          <w:lang w:val="ru-RU"/>
        </w:rPr>
      </w:pPr>
    </w:p>
    <w:p w:rsidR="007374CD" w:rsidRPr="00FC2138" w:rsidRDefault="007374CD" w:rsidP="007374CD">
      <w:pPr>
        <w:pStyle w:val="NoSpacing2"/>
        <w:ind w:right="-82"/>
        <w:rPr>
          <w:szCs w:val="24"/>
          <w:u w:val="single"/>
          <w:lang w:val="bg-BG"/>
        </w:rPr>
      </w:pPr>
      <w:r w:rsidRPr="00FC2138">
        <w:rPr>
          <w:szCs w:val="24"/>
          <w:u w:val="single"/>
          <w:lang w:val="ru-RU"/>
        </w:rPr>
        <w:t>Подписаният</w:t>
      </w:r>
      <w:r w:rsidRPr="00FC2138">
        <w:rPr>
          <w:szCs w:val="24"/>
          <w:u w:val="single"/>
          <w:lang w:val="bg-BG"/>
        </w:rPr>
        <w:t>/ата</w:t>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p>
    <w:p w:rsidR="007374CD" w:rsidRPr="00FC2138" w:rsidRDefault="007374CD" w:rsidP="007374CD">
      <w:pPr>
        <w:pStyle w:val="NoSpacing2"/>
        <w:ind w:right="-82"/>
        <w:jc w:val="center"/>
        <w:rPr>
          <w:i/>
          <w:szCs w:val="24"/>
          <w:lang w:val="bg-BG"/>
        </w:rPr>
      </w:pPr>
      <w:r w:rsidRPr="00FC2138">
        <w:rPr>
          <w:i/>
          <w:szCs w:val="24"/>
          <w:lang w:val="bg-BG"/>
        </w:rPr>
        <w:t>(трите имена, данни по документ за самоличност, адрес)</w:t>
      </w:r>
    </w:p>
    <w:p w:rsidR="007374CD" w:rsidRPr="00FC2138" w:rsidRDefault="007374CD" w:rsidP="007374CD">
      <w:pPr>
        <w:pStyle w:val="NoSpacing2"/>
        <w:ind w:right="-82"/>
        <w:rPr>
          <w:szCs w:val="24"/>
          <w:lang w:val="ru-RU"/>
        </w:rPr>
      </w:pPr>
      <w:r w:rsidRPr="00FC2138">
        <w:rPr>
          <w:szCs w:val="24"/>
          <w:u w:val="single"/>
          <w:lang w:val="ru-RU"/>
        </w:rPr>
        <w:t>в качеството си на</w:t>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p>
    <w:p w:rsidR="007374CD" w:rsidRPr="00FC2138" w:rsidRDefault="007374CD" w:rsidP="007374CD">
      <w:pPr>
        <w:pStyle w:val="NoSpacing2"/>
        <w:ind w:right="-82"/>
        <w:jc w:val="center"/>
        <w:rPr>
          <w:i/>
          <w:szCs w:val="24"/>
          <w:lang w:val="bg-BG"/>
        </w:rPr>
      </w:pPr>
      <w:r w:rsidRPr="00FC2138">
        <w:rPr>
          <w:i/>
          <w:szCs w:val="24"/>
          <w:lang w:val="ru-RU"/>
        </w:rPr>
        <w:t>(длъжност)</w:t>
      </w:r>
    </w:p>
    <w:p w:rsidR="007374CD" w:rsidRPr="00FC2138" w:rsidRDefault="007374CD" w:rsidP="007374CD">
      <w:pPr>
        <w:pStyle w:val="NoSpacing2"/>
        <w:ind w:right="-82"/>
        <w:rPr>
          <w:szCs w:val="24"/>
          <w:u w:val="single"/>
          <w:lang w:val="bg-BG"/>
        </w:rPr>
      </w:pPr>
      <w:r w:rsidRPr="00FC2138">
        <w:rPr>
          <w:szCs w:val="24"/>
          <w:u w:val="single"/>
          <w:lang w:val="ru-RU"/>
        </w:rPr>
        <w:t>на участник:</w:t>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r w:rsidRPr="00FC2138">
        <w:rPr>
          <w:szCs w:val="24"/>
          <w:u w:val="single"/>
          <w:lang w:val="bg-BG"/>
        </w:rPr>
        <w:tab/>
      </w:r>
    </w:p>
    <w:p w:rsidR="007374CD" w:rsidRPr="00FC2138" w:rsidRDefault="007374CD" w:rsidP="007374CD">
      <w:pPr>
        <w:pStyle w:val="NoSpacing2"/>
        <w:ind w:right="-82"/>
        <w:rPr>
          <w:i/>
          <w:szCs w:val="24"/>
          <w:lang w:val="bg-BG"/>
        </w:rPr>
      </w:pPr>
      <w:r w:rsidRPr="00FC2138">
        <w:rPr>
          <w:i/>
          <w:szCs w:val="24"/>
          <w:lang w:val="ru-RU"/>
        </w:rPr>
        <w:t>(</w:t>
      </w:r>
      <w:r w:rsidRPr="00FC2138">
        <w:rPr>
          <w:bCs/>
          <w:i/>
          <w:szCs w:val="24"/>
          <w:lang w:val="ru-RU"/>
        </w:rPr>
        <w:t>Наименование, ЕИК, седалище и адрес на управление, адрес за кореспонд</w:t>
      </w:r>
      <w:r w:rsidRPr="00FC2138">
        <w:rPr>
          <w:bCs/>
          <w:i/>
          <w:szCs w:val="24"/>
          <w:lang w:val="bg-BG"/>
        </w:rPr>
        <w:t>.</w:t>
      </w:r>
      <w:r w:rsidRPr="00FC2138">
        <w:rPr>
          <w:bCs/>
          <w:i/>
          <w:szCs w:val="24"/>
          <w:lang w:val="ru-RU"/>
        </w:rPr>
        <w:t xml:space="preserve">, телефон, факс, </w:t>
      </w:r>
      <w:r w:rsidRPr="00FC2138">
        <w:rPr>
          <w:bCs/>
          <w:i/>
          <w:szCs w:val="24"/>
        </w:rPr>
        <w:t>e</w:t>
      </w:r>
      <w:r w:rsidRPr="00FC2138">
        <w:rPr>
          <w:bCs/>
          <w:i/>
          <w:szCs w:val="24"/>
          <w:lang w:val="ru-RU"/>
        </w:rPr>
        <w:t>-</w:t>
      </w:r>
      <w:r w:rsidRPr="00FC2138">
        <w:rPr>
          <w:bCs/>
          <w:i/>
          <w:szCs w:val="24"/>
        </w:rPr>
        <w:t>mail</w:t>
      </w:r>
      <w:r w:rsidRPr="00FC2138">
        <w:rPr>
          <w:bCs/>
          <w:i/>
          <w:szCs w:val="24"/>
          <w:lang w:val="bg-BG"/>
        </w:rPr>
        <w:t>)</w:t>
      </w:r>
    </w:p>
    <w:p w:rsidR="007374CD" w:rsidRPr="00FC2138" w:rsidRDefault="007374CD" w:rsidP="00FC2138">
      <w:pPr>
        <w:ind w:firstLine="540"/>
        <w:rPr>
          <w:rFonts w:asciiTheme="minorHAnsi" w:hAnsiTheme="minorHAnsi"/>
          <w:b/>
          <w:sz w:val="24"/>
          <w:szCs w:val="24"/>
          <w:lang w:val="bg-BG"/>
        </w:rPr>
      </w:pPr>
      <w:r w:rsidRPr="00FC2138">
        <w:rPr>
          <w:sz w:val="24"/>
          <w:szCs w:val="24"/>
          <w:lang w:val="bg-BG"/>
        </w:rPr>
        <w:t>Във</w:t>
      </w:r>
      <w:r w:rsidRPr="00FC2138">
        <w:rPr>
          <w:sz w:val="24"/>
          <w:szCs w:val="24"/>
          <w:lang w:val="bg-BG"/>
        </w:rPr>
        <w:t xml:space="preserve"> </w:t>
      </w:r>
      <w:r w:rsidRPr="00FC2138">
        <w:rPr>
          <w:sz w:val="24"/>
          <w:szCs w:val="24"/>
          <w:lang w:val="bg-BG"/>
        </w:rPr>
        <w:t>връзка</w:t>
      </w:r>
      <w:r w:rsidRPr="00FC2138">
        <w:rPr>
          <w:sz w:val="24"/>
          <w:szCs w:val="24"/>
          <w:lang w:val="bg-BG"/>
        </w:rPr>
        <w:t xml:space="preserve"> </w:t>
      </w:r>
      <w:r w:rsidRPr="00FC2138">
        <w:rPr>
          <w:sz w:val="24"/>
          <w:szCs w:val="24"/>
          <w:lang w:val="bg-BG"/>
        </w:rPr>
        <w:t>с</w:t>
      </w:r>
      <w:r w:rsidRPr="00FC2138">
        <w:rPr>
          <w:sz w:val="24"/>
          <w:szCs w:val="24"/>
          <w:lang w:val="bg-BG"/>
        </w:rPr>
        <w:t xml:space="preserve"> </w:t>
      </w:r>
      <w:r w:rsidRPr="00FC2138">
        <w:rPr>
          <w:sz w:val="24"/>
          <w:szCs w:val="24"/>
          <w:lang w:val="bg-BG"/>
        </w:rPr>
        <w:t>подадена</w:t>
      </w:r>
      <w:r w:rsidRPr="00FC2138">
        <w:rPr>
          <w:sz w:val="24"/>
          <w:szCs w:val="24"/>
          <w:lang w:val="bg-BG"/>
        </w:rPr>
        <w:t xml:space="preserve"> </w:t>
      </w:r>
      <w:r w:rsidRPr="00FC2138">
        <w:rPr>
          <w:sz w:val="24"/>
          <w:szCs w:val="24"/>
          <w:lang w:val="bg-BG"/>
        </w:rPr>
        <w:t>оферта</w:t>
      </w:r>
      <w:r w:rsidRPr="00FC2138">
        <w:rPr>
          <w:b/>
          <w:sz w:val="24"/>
          <w:szCs w:val="24"/>
          <w:lang w:val="bg-BG"/>
        </w:rPr>
        <w:t xml:space="preserve"> </w:t>
      </w:r>
      <w:r w:rsidRPr="00FC2138">
        <w:rPr>
          <w:sz w:val="24"/>
          <w:szCs w:val="24"/>
          <w:lang w:val="ru-RU"/>
        </w:rPr>
        <w:t>за</w:t>
      </w:r>
      <w:r w:rsidRPr="00FC2138">
        <w:rPr>
          <w:sz w:val="24"/>
          <w:szCs w:val="24"/>
          <w:lang w:val="ru-RU"/>
        </w:rPr>
        <w:t xml:space="preserve"> </w:t>
      </w:r>
      <w:r w:rsidRPr="00FC2138">
        <w:rPr>
          <w:sz w:val="24"/>
          <w:szCs w:val="24"/>
          <w:lang w:val="ru-RU"/>
        </w:rPr>
        <w:t>изпълнение</w:t>
      </w:r>
      <w:r w:rsidRPr="00FC2138">
        <w:rPr>
          <w:sz w:val="24"/>
          <w:szCs w:val="24"/>
          <w:lang w:val="ru-RU"/>
        </w:rPr>
        <w:t xml:space="preserve"> </w:t>
      </w:r>
      <w:r w:rsidRPr="00FC2138">
        <w:rPr>
          <w:sz w:val="24"/>
          <w:szCs w:val="24"/>
          <w:lang w:val="ru-RU"/>
        </w:rPr>
        <w:t>на</w:t>
      </w:r>
      <w:r w:rsidRPr="00FC2138">
        <w:rPr>
          <w:sz w:val="24"/>
          <w:szCs w:val="24"/>
          <w:lang w:val="ru-RU"/>
        </w:rPr>
        <w:t xml:space="preserve"> </w:t>
      </w:r>
      <w:r w:rsidRPr="00FC2138">
        <w:rPr>
          <w:sz w:val="24"/>
          <w:szCs w:val="24"/>
          <w:lang w:val="ru-RU"/>
        </w:rPr>
        <w:t>обществена</w:t>
      </w:r>
      <w:r w:rsidRPr="00FC2138">
        <w:rPr>
          <w:sz w:val="24"/>
          <w:szCs w:val="24"/>
          <w:lang w:val="ru-RU"/>
        </w:rPr>
        <w:t xml:space="preserve"> </w:t>
      </w:r>
      <w:r w:rsidRPr="00FC2138">
        <w:rPr>
          <w:sz w:val="24"/>
          <w:szCs w:val="24"/>
          <w:lang w:val="ru-RU"/>
        </w:rPr>
        <w:t>поръчка</w:t>
      </w:r>
      <w:r w:rsidRPr="00FC2138">
        <w:rPr>
          <w:sz w:val="24"/>
          <w:szCs w:val="24"/>
          <w:lang w:val="ru-RU"/>
        </w:rPr>
        <w:t xml:space="preserve"> </w:t>
      </w:r>
      <w:r w:rsidRPr="00FC2138">
        <w:rPr>
          <w:sz w:val="24"/>
          <w:szCs w:val="24"/>
          <w:lang w:val="ru-RU"/>
        </w:rPr>
        <w:t>с</w:t>
      </w:r>
      <w:r w:rsidRPr="00FC2138">
        <w:rPr>
          <w:sz w:val="24"/>
          <w:szCs w:val="24"/>
          <w:lang w:val="ru-RU"/>
        </w:rPr>
        <w:t xml:space="preserve"> </w:t>
      </w:r>
      <w:r w:rsidRPr="00FC2138">
        <w:rPr>
          <w:sz w:val="24"/>
          <w:szCs w:val="24"/>
          <w:lang w:val="bg-BG"/>
        </w:rPr>
        <w:t>предмет</w:t>
      </w:r>
      <w:r w:rsidRPr="00FC2138">
        <w:rPr>
          <w:sz w:val="24"/>
          <w:szCs w:val="24"/>
          <w:lang w:val="bg-BG"/>
        </w:rPr>
        <w:t xml:space="preserve">: </w:t>
      </w:r>
      <w:r w:rsidR="00FC2138">
        <w:rPr>
          <w:rFonts w:asciiTheme="minorHAnsi" w:hAnsiTheme="minorHAnsi"/>
          <w:sz w:val="24"/>
          <w:szCs w:val="24"/>
          <w:lang w:val="bg-BG"/>
        </w:rPr>
        <w:t>„</w:t>
      </w:r>
      <w:proofErr w:type="spellStart"/>
      <w:r w:rsidR="00FC2138" w:rsidRPr="00FC2138">
        <w:rPr>
          <w:b/>
          <w:sz w:val="24"/>
          <w:szCs w:val="24"/>
          <w:lang w:eastAsia="bg-BG"/>
        </w:rPr>
        <w:t>Упражняване</w:t>
      </w:r>
      <w:proofErr w:type="spellEnd"/>
      <w:r w:rsidR="00FC2138" w:rsidRPr="00FC2138">
        <w:rPr>
          <w:b/>
          <w:sz w:val="24"/>
          <w:szCs w:val="24"/>
          <w:lang w:eastAsia="bg-BG"/>
        </w:rPr>
        <w:t xml:space="preserve"> </w:t>
      </w:r>
      <w:r w:rsidR="00FC2138" w:rsidRPr="00FC2138">
        <w:rPr>
          <w:b/>
          <w:sz w:val="24"/>
          <w:szCs w:val="24"/>
          <w:lang w:eastAsia="bg-BG"/>
        </w:rPr>
        <w:t>на</w:t>
      </w:r>
      <w:r w:rsidR="00FC2138" w:rsidRPr="00FC2138">
        <w:rPr>
          <w:b/>
          <w:sz w:val="24"/>
          <w:szCs w:val="24"/>
          <w:lang w:eastAsia="bg-BG"/>
        </w:rPr>
        <w:t xml:space="preserve"> </w:t>
      </w:r>
      <w:proofErr w:type="spellStart"/>
      <w:r w:rsidR="00FC2138" w:rsidRPr="00FC2138">
        <w:rPr>
          <w:b/>
          <w:sz w:val="24"/>
          <w:szCs w:val="24"/>
          <w:lang w:eastAsia="bg-BG"/>
        </w:rPr>
        <w:t>строителен</w:t>
      </w:r>
      <w:proofErr w:type="spellEnd"/>
      <w:r w:rsidR="00FC2138" w:rsidRPr="00FC2138">
        <w:rPr>
          <w:b/>
          <w:sz w:val="24"/>
          <w:szCs w:val="24"/>
          <w:lang w:eastAsia="bg-BG"/>
        </w:rPr>
        <w:t xml:space="preserve"> </w:t>
      </w:r>
      <w:proofErr w:type="spellStart"/>
      <w:r w:rsidR="00FC2138" w:rsidRPr="00FC2138">
        <w:rPr>
          <w:b/>
          <w:sz w:val="24"/>
          <w:szCs w:val="24"/>
          <w:lang w:eastAsia="bg-BG"/>
        </w:rPr>
        <w:t>надзор</w:t>
      </w:r>
      <w:proofErr w:type="spellEnd"/>
      <w:r w:rsidR="00FC2138" w:rsidRPr="00FC2138">
        <w:rPr>
          <w:b/>
          <w:sz w:val="24"/>
          <w:szCs w:val="24"/>
          <w:lang w:eastAsia="bg-BG"/>
        </w:rPr>
        <w:t xml:space="preserve">, </w:t>
      </w:r>
      <w:proofErr w:type="spellStart"/>
      <w:r w:rsidR="00FC2138" w:rsidRPr="00FC2138">
        <w:rPr>
          <w:b/>
          <w:sz w:val="24"/>
          <w:szCs w:val="24"/>
          <w:lang w:eastAsia="bg-BG"/>
        </w:rPr>
        <w:t>технически</w:t>
      </w:r>
      <w:proofErr w:type="spellEnd"/>
      <w:r w:rsidR="00FC2138" w:rsidRPr="00FC2138">
        <w:rPr>
          <w:b/>
          <w:sz w:val="24"/>
          <w:szCs w:val="24"/>
          <w:lang w:eastAsia="bg-BG"/>
        </w:rPr>
        <w:t xml:space="preserve">, </w:t>
      </w:r>
      <w:proofErr w:type="spellStart"/>
      <w:r w:rsidR="00FC2138" w:rsidRPr="00FC2138">
        <w:rPr>
          <w:b/>
          <w:sz w:val="24"/>
          <w:szCs w:val="24"/>
          <w:lang w:eastAsia="bg-BG"/>
        </w:rPr>
        <w:t>количествен</w:t>
      </w:r>
      <w:proofErr w:type="spellEnd"/>
      <w:r w:rsidR="00FC2138" w:rsidRPr="00FC2138">
        <w:rPr>
          <w:b/>
          <w:sz w:val="24"/>
          <w:szCs w:val="24"/>
          <w:lang w:eastAsia="bg-BG"/>
        </w:rPr>
        <w:t xml:space="preserve"> </w:t>
      </w:r>
      <w:r w:rsidR="00FC2138" w:rsidRPr="00FC2138">
        <w:rPr>
          <w:b/>
          <w:sz w:val="24"/>
          <w:szCs w:val="24"/>
          <w:lang w:eastAsia="bg-BG"/>
        </w:rPr>
        <w:t>и</w:t>
      </w:r>
      <w:r w:rsidR="00FC2138" w:rsidRPr="00FC2138">
        <w:rPr>
          <w:b/>
          <w:sz w:val="24"/>
          <w:szCs w:val="24"/>
          <w:lang w:eastAsia="bg-BG"/>
        </w:rPr>
        <w:t xml:space="preserve"> </w:t>
      </w:r>
      <w:proofErr w:type="spellStart"/>
      <w:r w:rsidR="00FC2138" w:rsidRPr="00FC2138">
        <w:rPr>
          <w:b/>
          <w:sz w:val="24"/>
          <w:szCs w:val="24"/>
          <w:lang w:eastAsia="bg-BG"/>
        </w:rPr>
        <w:t>стойностен</w:t>
      </w:r>
      <w:proofErr w:type="spellEnd"/>
      <w:r w:rsidR="00FC2138" w:rsidRPr="00FC2138">
        <w:rPr>
          <w:b/>
          <w:sz w:val="24"/>
          <w:szCs w:val="24"/>
          <w:lang w:eastAsia="bg-BG"/>
        </w:rPr>
        <w:t xml:space="preserve"> </w:t>
      </w:r>
      <w:proofErr w:type="spellStart"/>
      <w:r w:rsidR="00FC2138" w:rsidRPr="00FC2138">
        <w:rPr>
          <w:b/>
          <w:sz w:val="24"/>
          <w:szCs w:val="24"/>
          <w:lang w:eastAsia="bg-BG"/>
        </w:rPr>
        <w:t>контрол</w:t>
      </w:r>
      <w:proofErr w:type="spellEnd"/>
      <w:r w:rsidR="00FC2138" w:rsidRPr="00FC2138">
        <w:rPr>
          <w:b/>
          <w:sz w:val="24"/>
          <w:szCs w:val="24"/>
          <w:lang w:eastAsia="bg-BG"/>
        </w:rPr>
        <w:t xml:space="preserve"> </w:t>
      </w:r>
      <w:r w:rsidR="00FC2138" w:rsidRPr="00FC2138">
        <w:rPr>
          <w:b/>
          <w:sz w:val="24"/>
          <w:szCs w:val="24"/>
          <w:lang w:eastAsia="bg-BG"/>
        </w:rPr>
        <w:t>и</w:t>
      </w:r>
      <w:r w:rsidR="00FC2138" w:rsidRPr="00FC2138">
        <w:rPr>
          <w:b/>
          <w:sz w:val="24"/>
          <w:szCs w:val="24"/>
          <w:lang w:eastAsia="bg-BG"/>
        </w:rPr>
        <w:t xml:space="preserve"> </w:t>
      </w:r>
      <w:proofErr w:type="spellStart"/>
      <w:r w:rsidR="00FC2138" w:rsidRPr="00FC2138">
        <w:rPr>
          <w:b/>
          <w:sz w:val="24"/>
          <w:szCs w:val="24"/>
          <w:lang w:eastAsia="bg-BG"/>
        </w:rPr>
        <w:t>отчитане</w:t>
      </w:r>
      <w:proofErr w:type="spellEnd"/>
      <w:r w:rsidR="00FC2138" w:rsidRPr="00FC2138">
        <w:rPr>
          <w:b/>
          <w:sz w:val="24"/>
          <w:szCs w:val="24"/>
          <w:lang w:eastAsia="bg-BG"/>
        </w:rPr>
        <w:t xml:space="preserve"> </w:t>
      </w:r>
      <w:r w:rsidR="00FC2138" w:rsidRPr="00FC2138">
        <w:rPr>
          <w:b/>
          <w:sz w:val="24"/>
          <w:szCs w:val="24"/>
          <w:lang w:eastAsia="bg-BG"/>
        </w:rPr>
        <w:t>на</w:t>
      </w:r>
      <w:r w:rsidR="00FC2138" w:rsidRPr="00FC2138">
        <w:rPr>
          <w:b/>
          <w:sz w:val="24"/>
          <w:szCs w:val="24"/>
          <w:lang w:eastAsia="bg-BG"/>
        </w:rPr>
        <w:t xml:space="preserve"> </w:t>
      </w:r>
      <w:proofErr w:type="spellStart"/>
      <w:r w:rsidR="00FC2138" w:rsidRPr="00FC2138">
        <w:rPr>
          <w:b/>
          <w:sz w:val="24"/>
          <w:szCs w:val="24"/>
          <w:lang w:eastAsia="bg-BG"/>
        </w:rPr>
        <w:t>изпълнените</w:t>
      </w:r>
      <w:proofErr w:type="spellEnd"/>
      <w:r w:rsidR="00FC2138" w:rsidRPr="00FC2138">
        <w:rPr>
          <w:b/>
          <w:sz w:val="24"/>
          <w:szCs w:val="24"/>
          <w:lang w:eastAsia="bg-BG"/>
        </w:rPr>
        <w:t xml:space="preserve"> </w:t>
      </w:r>
      <w:proofErr w:type="spellStart"/>
      <w:r w:rsidR="00FC2138" w:rsidRPr="00FC2138">
        <w:rPr>
          <w:b/>
          <w:sz w:val="24"/>
          <w:szCs w:val="24"/>
          <w:lang w:eastAsia="bg-BG"/>
        </w:rPr>
        <w:t>строително</w:t>
      </w:r>
      <w:proofErr w:type="spellEnd"/>
      <w:r w:rsidR="00FC2138" w:rsidRPr="00FC2138">
        <w:rPr>
          <w:rFonts w:ascii="Calibri" w:hAnsi="Calibri"/>
          <w:b/>
          <w:sz w:val="24"/>
          <w:szCs w:val="24"/>
          <w:lang w:val="bg-BG" w:eastAsia="bg-BG"/>
        </w:rPr>
        <w:t>-</w:t>
      </w:r>
      <w:proofErr w:type="spellStart"/>
      <w:r w:rsidR="00FC2138" w:rsidRPr="00FC2138">
        <w:rPr>
          <w:b/>
          <w:sz w:val="24"/>
          <w:szCs w:val="24"/>
          <w:lang w:eastAsia="bg-BG"/>
        </w:rPr>
        <w:t>монтажни</w:t>
      </w:r>
      <w:proofErr w:type="spellEnd"/>
      <w:r w:rsidR="00FC2138" w:rsidRPr="00FC2138">
        <w:rPr>
          <w:b/>
          <w:sz w:val="24"/>
          <w:szCs w:val="24"/>
          <w:lang w:eastAsia="bg-BG"/>
        </w:rPr>
        <w:t xml:space="preserve"> </w:t>
      </w:r>
      <w:r w:rsidR="00FC2138" w:rsidRPr="00FC2138">
        <w:rPr>
          <w:b/>
          <w:sz w:val="24"/>
          <w:szCs w:val="24"/>
          <w:lang w:eastAsia="bg-BG"/>
        </w:rPr>
        <w:t>работи</w:t>
      </w:r>
      <w:r w:rsidR="00FC2138" w:rsidRPr="00FC2138">
        <w:rPr>
          <w:b/>
          <w:sz w:val="24"/>
          <w:szCs w:val="24"/>
          <w:lang w:eastAsia="bg-BG"/>
        </w:rPr>
        <w:t xml:space="preserve"> (</w:t>
      </w:r>
      <w:r w:rsidR="00FC2138" w:rsidRPr="00FC2138">
        <w:rPr>
          <w:b/>
          <w:sz w:val="24"/>
          <w:szCs w:val="24"/>
          <w:lang w:eastAsia="bg-BG"/>
        </w:rPr>
        <w:t>СМР</w:t>
      </w:r>
      <w:r w:rsidR="00FC2138" w:rsidRPr="00FC2138">
        <w:rPr>
          <w:b/>
          <w:sz w:val="24"/>
          <w:szCs w:val="24"/>
          <w:lang w:eastAsia="bg-BG"/>
        </w:rPr>
        <w:t xml:space="preserve">) </w:t>
      </w:r>
      <w:r w:rsidR="00FC2138" w:rsidRPr="00FC2138">
        <w:rPr>
          <w:b/>
          <w:sz w:val="24"/>
          <w:szCs w:val="24"/>
          <w:lang w:eastAsia="bg-BG"/>
        </w:rPr>
        <w:t>и</w:t>
      </w:r>
      <w:r w:rsidR="00FC2138" w:rsidRPr="00FC2138">
        <w:rPr>
          <w:b/>
          <w:sz w:val="24"/>
          <w:szCs w:val="24"/>
          <w:lang w:eastAsia="bg-BG"/>
        </w:rPr>
        <w:t xml:space="preserve"> </w:t>
      </w:r>
      <w:proofErr w:type="spellStart"/>
      <w:r w:rsidR="00FC2138" w:rsidRPr="00FC2138">
        <w:rPr>
          <w:b/>
          <w:sz w:val="24"/>
          <w:szCs w:val="24"/>
          <w:lang w:eastAsia="bg-BG"/>
        </w:rPr>
        <w:t>въвеждане</w:t>
      </w:r>
      <w:proofErr w:type="spellEnd"/>
      <w:r w:rsidR="00FC2138" w:rsidRPr="00FC2138">
        <w:rPr>
          <w:b/>
          <w:sz w:val="24"/>
          <w:szCs w:val="24"/>
          <w:lang w:eastAsia="bg-BG"/>
        </w:rPr>
        <w:t xml:space="preserve"> </w:t>
      </w:r>
      <w:r w:rsidR="00FC2138" w:rsidRPr="00FC2138">
        <w:rPr>
          <w:b/>
          <w:sz w:val="24"/>
          <w:szCs w:val="24"/>
          <w:lang w:eastAsia="bg-BG"/>
        </w:rPr>
        <w:t>в</w:t>
      </w:r>
      <w:r w:rsidR="00FC2138" w:rsidRPr="00FC2138">
        <w:rPr>
          <w:b/>
          <w:sz w:val="24"/>
          <w:szCs w:val="24"/>
          <w:lang w:eastAsia="bg-BG"/>
        </w:rPr>
        <w:t xml:space="preserve"> </w:t>
      </w:r>
      <w:proofErr w:type="spellStart"/>
      <w:r w:rsidR="00FC2138" w:rsidRPr="00FC2138">
        <w:rPr>
          <w:b/>
          <w:sz w:val="24"/>
          <w:szCs w:val="24"/>
          <w:lang w:eastAsia="bg-BG"/>
        </w:rPr>
        <w:t>експлоатация</w:t>
      </w:r>
      <w:proofErr w:type="spellEnd"/>
      <w:r w:rsidR="00FC2138" w:rsidRPr="00FC2138">
        <w:rPr>
          <w:b/>
          <w:sz w:val="24"/>
          <w:szCs w:val="24"/>
          <w:lang w:eastAsia="bg-BG"/>
        </w:rPr>
        <w:t xml:space="preserve"> </w:t>
      </w:r>
      <w:r w:rsidR="00FC2138" w:rsidRPr="00FC2138">
        <w:rPr>
          <w:b/>
          <w:sz w:val="24"/>
          <w:szCs w:val="24"/>
          <w:lang w:eastAsia="bg-BG"/>
        </w:rPr>
        <w:t>на</w:t>
      </w:r>
      <w:r w:rsidR="00FC2138" w:rsidRPr="00FC2138">
        <w:rPr>
          <w:b/>
          <w:sz w:val="24"/>
          <w:szCs w:val="24"/>
          <w:lang w:eastAsia="bg-BG"/>
        </w:rPr>
        <w:t xml:space="preserve"> </w:t>
      </w:r>
      <w:proofErr w:type="spellStart"/>
      <w:r w:rsidR="00FC2138" w:rsidRPr="00FC2138">
        <w:rPr>
          <w:b/>
          <w:sz w:val="24"/>
          <w:szCs w:val="24"/>
          <w:lang w:eastAsia="bg-BG"/>
        </w:rPr>
        <w:t>обект</w:t>
      </w:r>
      <w:proofErr w:type="spellEnd"/>
      <w:r w:rsidR="00FC2138" w:rsidRPr="00FC2138">
        <w:rPr>
          <w:b/>
          <w:sz w:val="24"/>
          <w:szCs w:val="24"/>
          <w:lang w:eastAsia="bg-BG"/>
        </w:rPr>
        <w:t xml:space="preserve"> "</w:t>
      </w:r>
      <w:proofErr w:type="spellStart"/>
      <w:r w:rsidR="00FC2138" w:rsidRPr="00FC2138">
        <w:rPr>
          <w:b/>
          <w:sz w:val="24"/>
          <w:szCs w:val="24"/>
          <w:lang w:eastAsia="bg-BG"/>
        </w:rPr>
        <w:t>Разширение</w:t>
      </w:r>
      <w:proofErr w:type="spellEnd"/>
      <w:r w:rsidR="00FC2138" w:rsidRPr="00FC2138">
        <w:rPr>
          <w:b/>
          <w:sz w:val="24"/>
          <w:szCs w:val="24"/>
          <w:lang w:eastAsia="bg-BG"/>
        </w:rPr>
        <w:t xml:space="preserve"> </w:t>
      </w:r>
      <w:r w:rsidR="00FC2138" w:rsidRPr="00FC2138">
        <w:rPr>
          <w:b/>
          <w:sz w:val="24"/>
          <w:szCs w:val="24"/>
          <w:lang w:eastAsia="bg-BG"/>
        </w:rPr>
        <w:t>и</w:t>
      </w:r>
      <w:r w:rsidR="00FC2138" w:rsidRPr="00FC2138">
        <w:rPr>
          <w:b/>
          <w:sz w:val="24"/>
          <w:szCs w:val="24"/>
          <w:lang w:eastAsia="bg-BG"/>
        </w:rPr>
        <w:t xml:space="preserve"> </w:t>
      </w:r>
      <w:proofErr w:type="spellStart"/>
      <w:r w:rsidR="00FC2138" w:rsidRPr="00FC2138">
        <w:rPr>
          <w:b/>
          <w:sz w:val="24"/>
          <w:szCs w:val="24"/>
          <w:lang w:eastAsia="bg-BG"/>
        </w:rPr>
        <w:t>реконструкция</w:t>
      </w:r>
      <w:proofErr w:type="spellEnd"/>
      <w:r w:rsidR="00FC2138" w:rsidRPr="00FC2138">
        <w:rPr>
          <w:b/>
          <w:sz w:val="24"/>
          <w:szCs w:val="24"/>
          <w:lang w:eastAsia="bg-BG"/>
        </w:rPr>
        <w:t xml:space="preserve"> </w:t>
      </w:r>
      <w:r w:rsidR="00FC2138" w:rsidRPr="00FC2138">
        <w:rPr>
          <w:b/>
          <w:sz w:val="24"/>
          <w:szCs w:val="24"/>
          <w:lang w:eastAsia="bg-BG"/>
        </w:rPr>
        <w:t>на</w:t>
      </w:r>
      <w:r w:rsidR="00FC2138" w:rsidRPr="00FC2138">
        <w:rPr>
          <w:b/>
          <w:sz w:val="24"/>
          <w:szCs w:val="24"/>
          <w:lang w:eastAsia="bg-BG"/>
        </w:rPr>
        <w:t xml:space="preserve"> </w:t>
      </w:r>
      <w:proofErr w:type="spellStart"/>
      <w:r w:rsidR="00FC2138" w:rsidRPr="00FC2138">
        <w:rPr>
          <w:b/>
          <w:sz w:val="24"/>
          <w:szCs w:val="24"/>
          <w:lang w:eastAsia="bg-BG"/>
        </w:rPr>
        <w:t>вътрешна</w:t>
      </w:r>
      <w:proofErr w:type="spellEnd"/>
      <w:r w:rsidR="00FC2138" w:rsidRPr="00FC2138">
        <w:rPr>
          <w:b/>
          <w:sz w:val="24"/>
          <w:szCs w:val="24"/>
          <w:lang w:eastAsia="bg-BG"/>
        </w:rPr>
        <w:t xml:space="preserve"> </w:t>
      </w:r>
      <w:proofErr w:type="spellStart"/>
      <w:r w:rsidR="00FC2138" w:rsidRPr="00FC2138">
        <w:rPr>
          <w:b/>
          <w:sz w:val="24"/>
          <w:szCs w:val="24"/>
          <w:lang w:eastAsia="bg-BG"/>
        </w:rPr>
        <w:t>водопроводна</w:t>
      </w:r>
      <w:proofErr w:type="spellEnd"/>
      <w:r w:rsidR="00FC2138" w:rsidRPr="00FC2138">
        <w:rPr>
          <w:b/>
          <w:sz w:val="24"/>
          <w:szCs w:val="24"/>
          <w:lang w:eastAsia="bg-BG"/>
        </w:rPr>
        <w:t xml:space="preserve"> </w:t>
      </w:r>
      <w:proofErr w:type="spellStart"/>
      <w:r w:rsidR="00FC2138" w:rsidRPr="00FC2138">
        <w:rPr>
          <w:b/>
          <w:sz w:val="24"/>
          <w:szCs w:val="24"/>
          <w:lang w:eastAsia="bg-BG"/>
        </w:rPr>
        <w:t>мрежа</w:t>
      </w:r>
      <w:proofErr w:type="spellEnd"/>
      <w:r w:rsidR="00FC2138" w:rsidRPr="00FC2138">
        <w:rPr>
          <w:b/>
          <w:sz w:val="24"/>
          <w:szCs w:val="24"/>
          <w:lang w:eastAsia="bg-BG"/>
        </w:rPr>
        <w:t xml:space="preserve"> </w:t>
      </w:r>
      <w:r w:rsidR="00FC2138" w:rsidRPr="00FC2138">
        <w:rPr>
          <w:b/>
          <w:sz w:val="24"/>
          <w:szCs w:val="24"/>
          <w:lang w:eastAsia="bg-BG"/>
        </w:rPr>
        <w:t>на</w:t>
      </w:r>
      <w:r w:rsidR="00FC2138" w:rsidRPr="00FC2138">
        <w:rPr>
          <w:b/>
          <w:sz w:val="24"/>
          <w:szCs w:val="24"/>
          <w:lang w:eastAsia="bg-BG"/>
        </w:rPr>
        <w:t xml:space="preserve"> </w:t>
      </w:r>
      <w:r w:rsidR="00FC2138" w:rsidRPr="00FC2138">
        <w:rPr>
          <w:b/>
          <w:sz w:val="24"/>
          <w:szCs w:val="24"/>
          <w:lang w:eastAsia="bg-BG"/>
        </w:rPr>
        <w:t>с</w:t>
      </w:r>
      <w:r w:rsidR="00FC2138" w:rsidRPr="00FC2138">
        <w:rPr>
          <w:b/>
          <w:sz w:val="24"/>
          <w:szCs w:val="24"/>
          <w:lang w:eastAsia="bg-BG"/>
        </w:rPr>
        <w:t xml:space="preserve">. </w:t>
      </w:r>
      <w:proofErr w:type="spellStart"/>
      <w:r w:rsidR="00FC2138" w:rsidRPr="00FC2138">
        <w:rPr>
          <w:b/>
          <w:sz w:val="24"/>
          <w:szCs w:val="24"/>
          <w:lang w:eastAsia="bg-BG"/>
        </w:rPr>
        <w:t>Павелско</w:t>
      </w:r>
      <w:proofErr w:type="spellEnd"/>
      <w:r w:rsidR="00FC2138" w:rsidRPr="00FC2138">
        <w:rPr>
          <w:b/>
          <w:sz w:val="24"/>
          <w:szCs w:val="24"/>
          <w:lang w:eastAsia="bg-BG"/>
        </w:rPr>
        <w:t xml:space="preserve">, </w:t>
      </w:r>
      <w:r w:rsidR="00FC2138" w:rsidRPr="00FC2138">
        <w:rPr>
          <w:b/>
          <w:sz w:val="24"/>
          <w:szCs w:val="24"/>
          <w:lang w:eastAsia="bg-BG"/>
        </w:rPr>
        <w:t>община</w:t>
      </w:r>
      <w:r w:rsidR="00FC2138" w:rsidRPr="00FC2138">
        <w:rPr>
          <w:b/>
          <w:sz w:val="24"/>
          <w:szCs w:val="24"/>
          <w:lang w:eastAsia="bg-BG"/>
        </w:rPr>
        <w:t xml:space="preserve"> </w:t>
      </w:r>
      <w:r w:rsidR="00FC2138" w:rsidRPr="00FC2138">
        <w:rPr>
          <w:b/>
          <w:sz w:val="24"/>
          <w:szCs w:val="24"/>
          <w:lang w:eastAsia="bg-BG"/>
        </w:rPr>
        <w:t>Чепеларе</w:t>
      </w:r>
      <w:r w:rsidR="00FC2138" w:rsidRPr="00FC2138">
        <w:rPr>
          <w:b/>
          <w:sz w:val="24"/>
          <w:szCs w:val="24"/>
          <w:lang w:eastAsia="bg-BG"/>
        </w:rPr>
        <w:t xml:space="preserve">, </w:t>
      </w:r>
      <w:proofErr w:type="spellStart"/>
      <w:r w:rsidR="00FC2138" w:rsidRPr="00FC2138">
        <w:rPr>
          <w:b/>
          <w:sz w:val="24"/>
          <w:szCs w:val="24"/>
          <w:lang w:eastAsia="bg-BG"/>
        </w:rPr>
        <w:t>Главни</w:t>
      </w:r>
      <w:proofErr w:type="spellEnd"/>
      <w:r w:rsidR="00FC2138" w:rsidRPr="00FC2138">
        <w:rPr>
          <w:b/>
          <w:sz w:val="24"/>
          <w:szCs w:val="24"/>
          <w:lang w:eastAsia="bg-BG"/>
        </w:rPr>
        <w:t xml:space="preserve"> </w:t>
      </w:r>
      <w:proofErr w:type="spellStart"/>
      <w:r w:rsidR="00FC2138" w:rsidRPr="00FC2138">
        <w:rPr>
          <w:b/>
          <w:sz w:val="24"/>
          <w:szCs w:val="24"/>
          <w:lang w:eastAsia="bg-BG"/>
        </w:rPr>
        <w:t>клонове</w:t>
      </w:r>
      <w:proofErr w:type="spellEnd"/>
      <w:r w:rsidR="00FC2138" w:rsidRPr="00FC2138">
        <w:rPr>
          <w:b/>
          <w:sz w:val="24"/>
          <w:szCs w:val="24"/>
          <w:lang w:eastAsia="bg-BG"/>
        </w:rPr>
        <w:t xml:space="preserve"> </w:t>
      </w:r>
      <w:r w:rsidR="00FC2138" w:rsidRPr="00FC2138">
        <w:rPr>
          <w:b/>
          <w:sz w:val="24"/>
          <w:szCs w:val="24"/>
          <w:lang w:eastAsia="bg-BG"/>
        </w:rPr>
        <w:t>І</w:t>
      </w:r>
      <w:r w:rsidR="00FC2138" w:rsidRPr="00FC2138">
        <w:rPr>
          <w:b/>
          <w:sz w:val="24"/>
          <w:szCs w:val="24"/>
          <w:lang w:eastAsia="bg-BG"/>
        </w:rPr>
        <w:t xml:space="preserve"> </w:t>
      </w:r>
      <w:r w:rsidR="00FC2138" w:rsidRPr="00FC2138">
        <w:rPr>
          <w:b/>
          <w:sz w:val="24"/>
          <w:szCs w:val="24"/>
          <w:lang w:eastAsia="bg-BG"/>
        </w:rPr>
        <w:t>и</w:t>
      </w:r>
      <w:r w:rsidR="00FC2138" w:rsidRPr="00FC2138">
        <w:rPr>
          <w:b/>
          <w:sz w:val="24"/>
          <w:szCs w:val="24"/>
          <w:lang w:eastAsia="bg-BG"/>
        </w:rPr>
        <w:t xml:space="preserve"> </w:t>
      </w:r>
      <w:r w:rsidR="00FC2138" w:rsidRPr="00FC2138">
        <w:rPr>
          <w:b/>
          <w:sz w:val="24"/>
          <w:szCs w:val="24"/>
          <w:lang w:eastAsia="bg-BG"/>
        </w:rPr>
        <w:t>ІІ</w:t>
      </w:r>
      <w:r w:rsidR="00FC2138" w:rsidRPr="00FC2138">
        <w:rPr>
          <w:b/>
          <w:sz w:val="24"/>
          <w:szCs w:val="24"/>
          <w:lang w:eastAsia="bg-BG"/>
        </w:rPr>
        <w:t xml:space="preserve"> </w:t>
      </w:r>
      <w:r w:rsidR="00FC2138" w:rsidRPr="00FC2138">
        <w:rPr>
          <w:b/>
          <w:sz w:val="24"/>
          <w:szCs w:val="24"/>
          <w:lang w:eastAsia="bg-BG"/>
        </w:rPr>
        <w:t>–</w:t>
      </w:r>
      <w:r w:rsidR="00FC2138" w:rsidRPr="00FC2138">
        <w:rPr>
          <w:b/>
          <w:sz w:val="24"/>
          <w:szCs w:val="24"/>
          <w:lang w:eastAsia="bg-BG"/>
        </w:rPr>
        <w:t xml:space="preserve"> </w:t>
      </w:r>
      <w:proofErr w:type="spellStart"/>
      <w:r w:rsidR="00FC2138" w:rsidRPr="00FC2138">
        <w:rPr>
          <w:b/>
          <w:sz w:val="24"/>
          <w:szCs w:val="24"/>
          <w:lang w:eastAsia="bg-BG"/>
        </w:rPr>
        <w:t>средна</w:t>
      </w:r>
      <w:proofErr w:type="spellEnd"/>
      <w:r w:rsidR="00FC2138" w:rsidRPr="00FC2138">
        <w:rPr>
          <w:b/>
          <w:sz w:val="24"/>
          <w:szCs w:val="24"/>
          <w:lang w:eastAsia="bg-BG"/>
        </w:rPr>
        <w:t xml:space="preserve"> </w:t>
      </w:r>
      <w:proofErr w:type="spellStart"/>
      <w:r w:rsidR="00FC2138" w:rsidRPr="00FC2138">
        <w:rPr>
          <w:b/>
          <w:sz w:val="24"/>
          <w:szCs w:val="24"/>
          <w:lang w:eastAsia="bg-BG"/>
        </w:rPr>
        <w:t>зона</w:t>
      </w:r>
      <w:proofErr w:type="spellEnd"/>
      <w:r w:rsidR="00FC2138">
        <w:rPr>
          <w:rFonts w:asciiTheme="minorHAnsi" w:hAnsiTheme="minorHAnsi"/>
          <w:b/>
          <w:sz w:val="24"/>
          <w:szCs w:val="24"/>
          <w:lang w:val="bg-BG" w:eastAsia="bg-BG"/>
        </w:rPr>
        <w:t>“</w:t>
      </w:r>
    </w:p>
    <w:p w:rsidR="007374CD" w:rsidRPr="00FC2138" w:rsidRDefault="007374CD" w:rsidP="007374CD">
      <w:pPr>
        <w:rPr>
          <w:b/>
          <w:sz w:val="24"/>
          <w:szCs w:val="24"/>
          <w:u w:val="single"/>
          <w:lang w:val="bg-BG"/>
        </w:rPr>
      </w:pPr>
    </w:p>
    <w:p w:rsidR="007374CD" w:rsidRPr="00FC2138" w:rsidRDefault="007374CD" w:rsidP="007374CD">
      <w:pPr>
        <w:ind w:right="-82" w:firstLine="540"/>
        <w:rPr>
          <w:b/>
          <w:sz w:val="24"/>
          <w:szCs w:val="24"/>
          <w:lang w:val="bg-BG"/>
        </w:rPr>
      </w:pPr>
    </w:p>
    <w:p w:rsidR="007374CD" w:rsidRPr="00FC2138" w:rsidRDefault="007374CD" w:rsidP="007374CD">
      <w:pPr>
        <w:ind w:right="-82" w:firstLine="540"/>
        <w:rPr>
          <w:sz w:val="24"/>
          <w:szCs w:val="24"/>
          <w:lang w:val="ru-RU"/>
        </w:rPr>
      </w:pPr>
      <w:r w:rsidRPr="00FC2138">
        <w:rPr>
          <w:sz w:val="24"/>
          <w:szCs w:val="24"/>
          <w:lang w:val="ru-RU"/>
        </w:rPr>
        <w:t>За</w:t>
      </w:r>
      <w:r w:rsidRPr="00FC2138">
        <w:rPr>
          <w:sz w:val="24"/>
          <w:szCs w:val="24"/>
          <w:lang w:val="ru-RU"/>
        </w:rPr>
        <w:t xml:space="preserve"> </w:t>
      </w:r>
      <w:r w:rsidRPr="00FC2138">
        <w:rPr>
          <w:sz w:val="24"/>
          <w:szCs w:val="24"/>
          <w:lang w:val="ru-RU"/>
        </w:rPr>
        <w:t>изпълнение</w:t>
      </w:r>
      <w:r w:rsidRPr="00FC2138">
        <w:rPr>
          <w:sz w:val="24"/>
          <w:szCs w:val="24"/>
          <w:lang w:val="ru-RU"/>
        </w:rPr>
        <w:t xml:space="preserve"> </w:t>
      </w:r>
      <w:r w:rsidRPr="00FC2138">
        <w:rPr>
          <w:sz w:val="24"/>
          <w:szCs w:val="24"/>
          <w:lang w:val="ru-RU"/>
        </w:rPr>
        <w:t>на</w:t>
      </w:r>
      <w:r w:rsidRPr="00FC2138">
        <w:rPr>
          <w:sz w:val="24"/>
          <w:szCs w:val="24"/>
          <w:lang w:val="ru-RU"/>
        </w:rPr>
        <w:t xml:space="preserve"> </w:t>
      </w:r>
      <w:r w:rsidRPr="00FC2138">
        <w:rPr>
          <w:sz w:val="24"/>
          <w:szCs w:val="24"/>
          <w:lang w:val="bg-BG"/>
        </w:rPr>
        <w:t>настоящата</w:t>
      </w:r>
      <w:r w:rsidRPr="00FC2138">
        <w:rPr>
          <w:sz w:val="24"/>
          <w:szCs w:val="24"/>
          <w:lang w:val="bg-BG"/>
        </w:rPr>
        <w:t xml:space="preserve"> </w:t>
      </w:r>
      <w:r w:rsidRPr="00FC2138">
        <w:rPr>
          <w:sz w:val="24"/>
          <w:szCs w:val="24"/>
          <w:lang w:val="ru-RU"/>
        </w:rPr>
        <w:t>обществена</w:t>
      </w:r>
      <w:r w:rsidRPr="00FC2138">
        <w:rPr>
          <w:sz w:val="24"/>
          <w:szCs w:val="24"/>
          <w:lang w:val="ru-RU"/>
        </w:rPr>
        <w:t xml:space="preserve"> </w:t>
      </w:r>
      <w:r w:rsidRPr="00FC2138">
        <w:rPr>
          <w:sz w:val="24"/>
          <w:szCs w:val="24"/>
          <w:lang w:val="ru-RU"/>
        </w:rPr>
        <w:t>поръчка</w:t>
      </w:r>
      <w:r w:rsidRPr="00FC2138">
        <w:rPr>
          <w:sz w:val="24"/>
          <w:szCs w:val="24"/>
          <w:lang w:val="ru-RU"/>
        </w:rPr>
        <w:t xml:space="preserve"> </w:t>
      </w:r>
      <w:r w:rsidRPr="00FC2138">
        <w:rPr>
          <w:sz w:val="24"/>
          <w:szCs w:val="24"/>
          <w:lang w:val="bg-BG"/>
        </w:rPr>
        <w:t>сме</w:t>
      </w:r>
      <w:r w:rsidRPr="00FC2138">
        <w:rPr>
          <w:sz w:val="24"/>
          <w:szCs w:val="24"/>
          <w:lang w:val="bg-BG"/>
        </w:rPr>
        <w:t xml:space="preserve"> </w:t>
      </w:r>
      <w:r w:rsidRPr="00FC2138">
        <w:rPr>
          <w:sz w:val="24"/>
          <w:szCs w:val="24"/>
          <w:lang w:val="bg-BG"/>
        </w:rPr>
        <w:t>ангажирали</w:t>
      </w:r>
      <w:r w:rsidRPr="00FC2138">
        <w:rPr>
          <w:sz w:val="24"/>
          <w:szCs w:val="24"/>
          <w:lang w:val="bg-BG"/>
        </w:rPr>
        <w:t xml:space="preserve"> </w:t>
      </w:r>
      <w:r w:rsidRPr="00FC2138">
        <w:rPr>
          <w:sz w:val="24"/>
          <w:szCs w:val="24"/>
          <w:lang w:val="bg-BG"/>
        </w:rPr>
        <w:t>и</w:t>
      </w:r>
      <w:r w:rsidRPr="00FC2138">
        <w:rPr>
          <w:sz w:val="24"/>
          <w:szCs w:val="24"/>
          <w:lang w:val="bg-BG"/>
        </w:rPr>
        <w:t xml:space="preserve"> </w:t>
      </w:r>
      <w:r w:rsidRPr="00FC2138">
        <w:rPr>
          <w:sz w:val="24"/>
          <w:szCs w:val="24"/>
          <w:lang w:val="bg-BG"/>
        </w:rPr>
        <w:t>имаме</w:t>
      </w:r>
      <w:r w:rsidRPr="00FC2138">
        <w:rPr>
          <w:sz w:val="24"/>
          <w:szCs w:val="24"/>
          <w:lang w:val="bg-BG"/>
        </w:rPr>
        <w:t xml:space="preserve"> </w:t>
      </w:r>
      <w:r w:rsidRPr="00FC2138">
        <w:rPr>
          <w:sz w:val="24"/>
          <w:szCs w:val="24"/>
          <w:lang w:val="bg-BG"/>
        </w:rPr>
        <w:t>на</w:t>
      </w:r>
      <w:r w:rsidRPr="00FC2138">
        <w:rPr>
          <w:sz w:val="24"/>
          <w:szCs w:val="24"/>
          <w:lang w:val="bg-BG"/>
        </w:rPr>
        <w:t xml:space="preserve"> </w:t>
      </w:r>
      <w:r w:rsidRPr="00FC2138">
        <w:rPr>
          <w:sz w:val="24"/>
          <w:szCs w:val="24"/>
          <w:lang w:val="bg-BG"/>
        </w:rPr>
        <w:t>разположение</w:t>
      </w:r>
      <w:r w:rsidRPr="00FC2138">
        <w:rPr>
          <w:sz w:val="24"/>
          <w:szCs w:val="24"/>
          <w:lang w:val="bg-BG"/>
        </w:rPr>
        <w:t xml:space="preserve"> </w:t>
      </w:r>
      <w:r w:rsidRPr="00FC2138">
        <w:rPr>
          <w:sz w:val="24"/>
          <w:szCs w:val="24"/>
          <w:lang w:val="ru-RU"/>
        </w:rPr>
        <w:t>следните</w:t>
      </w:r>
      <w:r w:rsidRPr="00FC2138">
        <w:rPr>
          <w:sz w:val="24"/>
          <w:szCs w:val="24"/>
          <w:lang w:val="ru-RU"/>
        </w:rPr>
        <w:t xml:space="preserve"> </w:t>
      </w:r>
      <w:r w:rsidRPr="00FC2138">
        <w:rPr>
          <w:sz w:val="24"/>
          <w:szCs w:val="24"/>
          <w:u w:val="single"/>
          <w:lang w:val="ru-RU"/>
        </w:rPr>
        <w:t>еки</w:t>
      </w:r>
      <w:r w:rsidR="009A76E3" w:rsidRPr="00FC2138">
        <w:rPr>
          <w:sz w:val="24"/>
          <w:szCs w:val="24"/>
          <w:u w:val="single"/>
          <w:lang w:val="ru-RU"/>
        </w:rPr>
        <w:t>п</w:t>
      </w:r>
      <w:r w:rsidRPr="00FC2138">
        <w:rPr>
          <w:sz w:val="24"/>
          <w:szCs w:val="24"/>
          <w:lang w:val="ru-RU"/>
        </w:rPr>
        <w:t xml:space="preserve"> </w:t>
      </w:r>
      <w:r w:rsidRPr="00FC2138">
        <w:rPr>
          <w:sz w:val="24"/>
          <w:szCs w:val="24"/>
          <w:lang w:val="ru-RU"/>
        </w:rPr>
        <w:t>съгласно</w:t>
      </w:r>
      <w:r w:rsidRPr="00FC2138">
        <w:rPr>
          <w:sz w:val="24"/>
          <w:szCs w:val="24"/>
          <w:lang w:val="ru-RU"/>
        </w:rPr>
        <w:t xml:space="preserve"> </w:t>
      </w:r>
      <w:r w:rsidRPr="00FC2138">
        <w:rPr>
          <w:sz w:val="24"/>
          <w:szCs w:val="24"/>
          <w:lang w:val="ru-RU"/>
        </w:rPr>
        <w:t>изискванията</w:t>
      </w:r>
      <w:r w:rsidRPr="00FC2138">
        <w:rPr>
          <w:sz w:val="24"/>
          <w:szCs w:val="24"/>
          <w:lang w:val="ru-RU"/>
        </w:rPr>
        <w:t xml:space="preserve"> </w:t>
      </w:r>
      <w:r w:rsidRPr="00FC2138">
        <w:rPr>
          <w:sz w:val="24"/>
          <w:szCs w:val="24"/>
          <w:lang w:val="ru-RU"/>
        </w:rPr>
        <w:t>на</w:t>
      </w:r>
      <w:r w:rsidRPr="00FC2138">
        <w:rPr>
          <w:sz w:val="24"/>
          <w:szCs w:val="24"/>
          <w:lang w:val="ru-RU"/>
        </w:rPr>
        <w:t xml:space="preserve"> </w:t>
      </w:r>
      <w:r w:rsidRPr="00FC2138">
        <w:rPr>
          <w:sz w:val="24"/>
          <w:szCs w:val="24"/>
          <w:lang w:val="ru-RU"/>
        </w:rPr>
        <w:t>Възложителя</w:t>
      </w:r>
      <w:r w:rsidRPr="00FC2138">
        <w:rPr>
          <w:sz w:val="24"/>
          <w:szCs w:val="24"/>
          <w:lang w:val="ru-RU"/>
        </w:rPr>
        <w:t>:</w:t>
      </w:r>
    </w:p>
    <w:p w:rsidR="007374CD" w:rsidRPr="00FC2138" w:rsidRDefault="007374CD" w:rsidP="007374CD">
      <w:pPr>
        <w:ind w:right="-82" w:firstLine="540"/>
        <w:rPr>
          <w:b/>
          <w:sz w:val="24"/>
          <w:szCs w:val="24"/>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340"/>
        <w:gridCol w:w="2160"/>
        <w:gridCol w:w="3060"/>
      </w:tblGrid>
      <w:tr w:rsidR="007374CD" w:rsidRPr="00FC2138" w:rsidTr="00BA2527">
        <w:tc>
          <w:tcPr>
            <w:tcW w:w="2268" w:type="dxa"/>
            <w:vAlign w:val="center"/>
          </w:tcPr>
          <w:p w:rsidR="007374CD" w:rsidRPr="00FC2138" w:rsidRDefault="007374CD" w:rsidP="00BA2527">
            <w:pPr>
              <w:adjustRightInd w:val="0"/>
              <w:ind w:right="-82"/>
              <w:jc w:val="center"/>
              <w:rPr>
                <w:sz w:val="24"/>
                <w:szCs w:val="24"/>
              </w:rPr>
            </w:pPr>
            <w:proofErr w:type="spellStart"/>
            <w:r w:rsidRPr="00FC2138">
              <w:rPr>
                <w:sz w:val="24"/>
                <w:szCs w:val="24"/>
              </w:rPr>
              <w:t>Име</w:t>
            </w:r>
            <w:proofErr w:type="spellEnd"/>
            <w:r w:rsidRPr="00FC2138">
              <w:rPr>
                <w:sz w:val="24"/>
                <w:szCs w:val="24"/>
              </w:rPr>
              <w:t xml:space="preserve">, </w:t>
            </w:r>
            <w:proofErr w:type="spellStart"/>
            <w:r w:rsidRPr="00FC2138">
              <w:rPr>
                <w:sz w:val="24"/>
                <w:szCs w:val="24"/>
              </w:rPr>
              <w:t>Презиме</w:t>
            </w:r>
            <w:proofErr w:type="spellEnd"/>
            <w:r w:rsidRPr="00FC2138">
              <w:rPr>
                <w:sz w:val="24"/>
                <w:szCs w:val="24"/>
              </w:rPr>
              <w:t xml:space="preserve">, </w:t>
            </w:r>
            <w:proofErr w:type="spellStart"/>
            <w:r w:rsidRPr="00FC2138">
              <w:rPr>
                <w:sz w:val="24"/>
                <w:szCs w:val="24"/>
              </w:rPr>
              <w:t>Фамилия</w:t>
            </w:r>
            <w:proofErr w:type="spellEnd"/>
          </w:p>
        </w:tc>
        <w:tc>
          <w:tcPr>
            <w:tcW w:w="2340" w:type="dxa"/>
            <w:vAlign w:val="center"/>
          </w:tcPr>
          <w:p w:rsidR="007374CD" w:rsidRPr="00FC2138" w:rsidRDefault="007374CD" w:rsidP="00BA2527">
            <w:pPr>
              <w:adjustRightInd w:val="0"/>
              <w:ind w:right="-82"/>
              <w:jc w:val="center"/>
              <w:rPr>
                <w:sz w:val="24"/>
                <w:szCs w:val="24"/>
                <w:lang w:val="ru-RU"/>
              </w:rPr>
            </w:pPr>
            <w:r w:rsidRPr="00FC2138">
              <w:rPr>
                <w:sz w:val="24"/>
                <w:szCs w:val="24"/>
                <w:lang w:val="ru-RU"/>
              </w:rPr>
              <w:t>Дейност</w:t>
            </w:r>
            <w:r w:rsidRPr="00FC2138">
              <w:rPr>
                <w:sz w:val="24"/>
                <w:szCs w:val="24"/>
                <w:lang w:val="ru-RU"/>
              </w:rPr>
              <w:t xml:space="preserve">, </w:t>
            </w:r>
            <w:r w:rsidRPr="00FC2138">
              <w:rPr>
                <w:sz w:val="24"/>
                <w:szCs w:val="24"/>
                <w:lang w:val="ru-RU"/>
              </w:rPr>
              <w:t>която</w:t>
            </w:r>
            <w:r w:rsidRPr="00FC2138">
              <w:rPr>
                <w:sz w:val="24"/>
                <w:szCs w:val="24"/>
                <w:lang w:val="ru-RU"/>
              </w:rPr>
              <w:t xml:space="preserve"> </w:t>
            </w:r>
            <w:r w:rsidRPr="00FC2138">
              <w:rPr>
                <w:sz w:val="24"/>
                <w:szCs w:val="24"/>
                <w:lang w:val="ru-RU"/>
              </w:rPr>
              <w:t>ще</w:t>
            </w:r>
            <w:r w:rsidRPr="00FC2138">
              <w:rPr>
                <w:sz w:val="24"/>
                <w:szCs w:val="24"/>
                <w:lang w:val="ru-RU"/>
              </w:rPr>
              <w:t xml:space="preserve"> </w:t>
            </w:r>
            <w:r w:rsidRPr="00FC2138">
              <w:rPr>
                <w:sz w:val="24"/>
                <w:szCs w:val="24"/>
                <w:lang w:val="ru-RU"/>
              </w:rPr>
              <w:t>изпълнява</w:t>
            </w:r>
            <w:r w:rsidRPr="00FC2138">
              <w:rPr>
                <w:sz w:val="24"/>
                <w:szCs w:val="24"/>
                <w:lang w:val="ru-RU"/>
              </w:rPr>
              <w:t xml:space="preserve"> </w:t>
            </w:r>
            <w:r w:rsidRPr="00FC2138">
              <w:rPr>
                <w:sz w:val="24"/>
                <w:szCs w:val="24"/>
                <w:lang w:val="ru-RU"/>
              </w:rPr>
              <w:t>в</w:t>
            </w:r>
            <w:r w:rsidRPr="00FC2138">
              <w:rPr>
                <w:sz w:val="24"/>
                <w:szCs w:val="24"/>
                <w:lang w:val="ru-RU"/>
              </w:rPr>
              <w:t xml:space="preserve"> </w:t>
            </w:r>
            <w:r w:rsidRPr="00FC2138">
              <w:rPr>
                <w:sz w:val="24"/>
                <w:szCs w:val="24"/>
                <w:lang w:val="ru-RU"/>
              </w:rPr>
              <w:t>настоящата</w:t>
            </w:r>
            <w:r w:rsidRPr="00FC2138">
              <w:rPr>
                <w:sz w:val="24"/>
                <w:szCs w:val="24"/>
                <w:lang w:val="ru-RU"/>
              </w:rPr>
              <w:t xml:space="preserve"> </w:t>
            </w:r>
            <w:r w:rsidRPr="00FC2138">
              <w:rPr>
                <w:sz w:val="24"/>
                <w:szCs w:val="24"/>
                <w:lang w:val="ru-RU"/>
              </w:rPr>
              <w:t>поръчка</w:t>
            </w:r>
          </w:p>
        </w:tc>
        <w:tc>
          <w:tcPr>
            <w:tcW w:w="2160" w:type="dxa"/>
            <w:vAlign w:val="center"/>
          </w:tcPr>
          <w:p w:rsidR="007374CD" w:rsidRPr="00FC2138" w:rsidRDefault="007374CD" w:rsidP="00BA2527">
            <w:pPr>
              <w:adjustRightInd w:val="0"/>
              <w:ind w:right="-82"/>
              <w:jc w:val="center"/>
              <w:rPr>
                <w:sz w:val="24"/>
                <w:szCs w:val="24"/>
              </w:rPr>
            </w:pPr>
            <w:proofErr w:type="spellStart"/>
            <w:r w:rsidRPr="00FC2138">
              <w:rPr>
                <w:sz w:val="24"/>
                <w:szCs w:val="24"/>
              </w:rPr>
              <w:t>Професионална</w:t>
            </w:r>
            <w:proofErr w:type="spellEnd"/>
          </w:p>
          <w:p w:rsidR="007374CD" w:rsidRPr="00FC2138" w:rsidRDefault="007374CD" w:rsidP="00BA2527">
            <w:pPr>
              <w:adjustRightInd w:val="0"/>
              <w:ind w:right="-82"/>
              <w:jc w:val="center"/>
              <w:rPr>
                <w:sz w:val="24"/>
                <w:szCs w:val="24"/>
              </w:rPr>
            </w:pPr>
            <w:proofErr w:type="spellStart"/>
            <w:r w:rsidRPr="00FC2138">
              <w:rPr>
                <w:sz w:val="24"/>
                <w:szCs w:val="24"/>
              </w:rPr>
              <w:t>квалификация</w:t>
            </w:r>
            <w:proofErr w:type="spellEnd"/>
          </w:p>
        </w:tc>
        <w:tc>
          <w:tcPr>
            <w:tcW w:w="3060" w:type="dxa"/>
            <w:vAlign w:val="center"/>
          </w:tcPr>
          <w:p w:rsidR="007374CD" w:rsidRPr="00FC2138" w:rsidRDefault="007374CD" w:rsidP="00BA2527">
            <w:pPr>
              <w:adjustRightInd w:val="0"/>
              <w:ind w:right="-82"/>
              <w:jc w:val="center"/>
              <w:rPr>
                <w:i/>
                <w:sz w:val="24"/>
                <w:szCs w:val="24"/>
                <w:lang w:val="ru-RU"/>
              </w:rPr>
            </w:pPr>
            <w:r w:rsidRPr="00FC2138">
              <w:rPr>
                <w:i/>
                <w:sz w:val="24"/>
                <w:szCs w:val="24"/>
                <w:lang w:val="ru-RU"/>
              </w:rPr>
              <w:t>Общ</w:t>
            </w:r>
            <w:r w:rsidRPr="00FC2138">
              <w:rPr>
                <w:i/>
                <w:sz w:val="24"/>
                <w:szCs w:val="24"/>
                <w:lang w:val="ru-RU"/>
              </w:rPr>
              <w:t xml:space="preserve"> </w:t>
            </w:r>
            <w:r w:rsidRPr="00FC2138">
              <w:rPr>
                <w:i/>
                <w:sz w:val="24"/>
                <w:szCs w:val="24"/>
                <w:lang w:val="ru-RU"/>
              </w:rPr>
              <w:t>професионален</w:t>
            </w:r>
            <w:r w:rsidRPr="00FC2138">
              <w:rPr>
                <w:i/>
                <w:sz w:val="24"/>
                <w:szCs w:val="24"/>
                <w:lang w:val="ru-RU"/>
              </w:rPr>
              <w:t xml:space="preserve"> </w:t>
            </w:r>
            <w:r w:rsidRPr="00FC2138">
              <w:rPr>
                <w:i/>
                <w:sz w:val="24"/>
                <w:szCs w:val="24"/>
                <w:lang w:val="ru-RU"/>
              </w:rPr>
              <w:t>опит</w:t>
            </w:r>
            <w:r w:rsidRPr="00FC2138">
              <w:rPr>
                <w:i/>
                <w:sz w:val="24"/>
                <w:szCs w:val="24"/>
                <w:lang w:val="ru-RU"/>
              </w:rPr>
              <w:t xml:space="preserve"> </w:t>
            </w:r>
          </w:p>
          <w:p w:rsidR="007374CD" w:rsidRPr="00FC2138" w:rsidRDefault="007374CD" w:rsidP="00BA2527">
            <w:pPr>
              <w:adjustRightInd w:val="0"/>
              <w:ind w:right="-82"/>
              <w:jc w:val="center"/>
              <w:rPr>
                <w:sz w:val="24"/>
                <w:szCs w:val="24"/>
                <w:lang w:val="ru-RU"/>
              </w:rPr>
            </w:pPr>
            <w:r w:rsidRPr="00FC2138">
              <w:rPr>
                <w:sz w:val="24"/>
                <w:szCs w:val="24"/>
                <w:lang w:val="ru-RU"/>
              </w:rPr>
              <w:t>години</w:t>
            </w:r>
            <w:r w:rsidRPr="00FC2138">
              <w:rPr>
                <w:sz w:val="24"/>
                <w:szCs w:val="24"/>
                <w:lang w:val="ru-RU"/>
              </w:rPr>
              <w:t xml:space="preserve"> </w:t>
            </w:r>
            <w:r w:rsidRPr="00FC2138">
              <w:rPr>
                <w:sz w:val="24"/>
                <w:szCs w:val="24"/>
                <w:lang w:val="ru-RU"/>
              </w:rPr>
              <w:t>трудов</w:t>
            </w:r>
            <w:r w:rsidRPr="00FC2138">
              <w:rPr>
                <w:sz w:val="24"/>
                <w:szCs w:val="24"/>
                <w:lang w:val="ru-RU"/>
              </w:rPr>
              <w:t xml:space="preserve"> </w:t>
            </w:r>
            <w:r w:rsidRPr="00FC2138">
              <w:rPr>
                <w:sz w:val="24"/>
                <w:szCs w:val="24"/>
                <w:lang w:val="ru-RU"/>
              </w:rPr>
              <w:t>стаж</w:t>
            </w:r>
            <w:r w:rsidRPr="00FC2138">
              <w:rPr>
                <w:sz w:val="24"/>
                <w:szCs w:val="24"/>
                <w:lang w:val="ru-RU"/>
              </w:rPr>
              <w:t xml:space="preserve"> </w:t>
            </w:r>
            <w:r w:rsidRPr="00FC2138">
              <w:rPr>
                <w:sz w:val="24"/>
                <w:szCs w:val="24"/>
                <w:lang w:val="ru-RU"/>
              </w:rPr>
              <w:t>и</w:t>
            </w:r>
            <w:r w:rsidRPr="00FC2138">
              <w:rPr>
                <w:sz w:val="24"/>
                <w:szCs w:val="24"/>
                <w:lang w:val="ru-RU"/>
              </w:rPr>
              <w:t xml:space="preserve"> </w:t>
            </w:r>
            <w:r w:rsidRPr="00FC2138">
              <w:rPr>
                <w:sz w:val="24"/>
                <w:szCs w:val="24"/>
                <w:lang w:val="ru-RU"/>
              </w:rPr>
              <w:t>основни</w:t>
            </w:r>
            <w:r w:rsidRPr="00FC2138">
              <w:rPr>
                <w:sz w:val="24"/>
                <w:szCs w:val="24"/>
                <w:lang w:val="ru-RU"/>
              </w:rPr>
              <w:t xml:space="preserve"> </w:t>
            </w:r>
            <w:r w:rsidRPr="00FC2138">
              <w:rPr>
                <w:sz w:val="24"/>
                <w:szCs w:val="24"/>
                <w:lang w:val="ru-RU"/>
              </w:rPr>
              <w:t>проекти</w:t>
            </w:r>
          </w:p>
        </w:tc>
      </w:tr>
      <w:tr w:rsidR="007374CD" w:rsidRPr="00FC2138" w:rsidTr="00BA2527">
        <w:tc>
          <w:tcPr>
            <w:tcW w:w="2268" w:type="dxa"/>
          </w:tcPr>
          <w:p w:rsidR="007374CD" w:rsidRPr="00FC2138" w:rsidRDefault="007374CD" w:rsidP="00BA2527">
            <w:pPr>
              <w:adjustRightInd w:val="0"/>
              <w:ind w:right="-82" w:firstLine="540"/>
              <w:jc w:val="center"/>
              <w:rPr>
                <w:sz w:val="24"/>
                <w:szCs w:val="24"/>
                <w:lang w:val="ru-RU"/>
              </w:rPr>
            </w:pPr>
          </w:p>
        </w:tc>
        <w:tc>
          <w:tcPr>
            <w:tcW w:w="2340" w:type="dxa"/>
          </w:tcPr>
          <w:p w:rsidR="007374CD" w:rsidRPr="00FC2138" w:rsidRDefault="007374CD" w:rsidP="00BA2527">
            <w:pPr>
              <w:adjustRightInd w:val="0"/>
              <w:ind w:right="-82" w:firstLine="540"/>
              <w:jc w:val="center"/>
              <w:rPr>
                <w:sz w:val="24"/>
                <w:szCs w:val="24"/>
                <w:lang w:val="ru-RU"/>
              </w:rPr>
            </w:pPr>
          </w:p>
        </w:tc>
        <w:tc>
          <w:tcPr>
            <w:tcW w:w="2160" w:type="dxa"/>
          </w:tcPr>
          <w:p w:rsidR="007374CD" w:rsidRPr="00FC2138" w:rsidRDefault="007374CD" w:rsidP="00BA2527">
            <w:pPr>
              <w:adjustRightInd w:val="0"/>
              <w:ind w:right="-82" w:firstLine="540"/>
              <w:jc w:val="center"/>
              <w:rPr>
                <w:sz w:val="24"/>
                <w:szCs w:val="24"/>
                <w:lang w:val="ru-RU"/>
              </w:rPr>
            </w:pPr>
          </w:p>
        </w:tc>
        <w:tc>
          <w:tcPr>
            <w:tcW w:w="3060" w:type="dxa"/>
          </w:tcPr>
          <w:p w:rsidR="007374CD" w:rsidRPr="00FC2138" w:rsidRDefault="007374CD" w:rsidP="00BA2527">
            <w:pPr>
              <w:adjustRightInd w:val="0"/>
              <w:ind w:right="-82" w:firstLine="540"/>
              <w:jc w:val="center"/>
              <w:rPr>
                <w:sz w:val="24"/>
                <w:szCs w:val="24"/>
                <w:lang w:val="ru-RU"/>
              </w:rPr>
            </w:pPr>
          </w:p>
        </w:tc>
      </w:tr>
      <w:tr w:rsidR="007374CD" w:rsidRPr="00FC2138" w:rsidTr="00BA2527">
        <w:tc>
          <w:tcPr>
            <w:tcW w:w="2268" w:type="dxa"/>
          </w:tcPr>
          <w:p w:rsidR="007374CD" w:rsidRPr="00FC2138" w:rsidRDefault="007374CD" w:rsidP="00BA2527">
            <w:pPr>
              <w:adjustRightInd w:val="0"/>
              <w:ind w:right="-82" w:firstLine="540"/>
              <w:jc w:val="center"/>
              <w:rPr>
                <w:sz w:val="24"/>
                <w:szCs w:val="24"/>
                <w:lang w:val="ru-RU"/>
              </w:rPr>
            </w:pPr>
          </w:p>
        </w:tc>
        <w:tc>
          <w:tcPr>
            <w:tcW w:w="2340" w:type="dxa"/>
          </w:tcPr>
          <w:p w:rsidR="007374CD" w:rsidRPr="00FC2138" w:rsidRDefault="007374CD" w:rsidP="00BA2527">
            <w:pPr>
              <w:adjustRightInd w:val="0"/>
              <w:ind w:right="-82" w:firstLine="540"/>
              <w:jc w:val="center"/>
              <w:rPr>
                <w:sz w:val="24"/>
                <w:szCs w:val="24"/>
                <w:lang w:val="ru-RU"/>
              </w:rPr>
            </w:pPr>
          </w:p>
        </w:tc>
        <w:tc>
          <w:tcPr>
            <w:tcW w:w="2160" w:type="dxa"/>
          </w:tcPr>
          <w:p w:rsidR="007374CD" w:rsidRPr="00FC2138" w:rsidRDefault="007374CD" w:rsidP="00BA2527">
            <w:pPr>
              <w:adjustRightInd w:val="0"/>
              <w:ind w:right="-82" w:firstLine="540"/>
              <w:jc w:val="center"/>
              <w:rPr>
                <w:sz w:val="24"/>
                <w:szCs w:val="24"/>
                <w:lang w:val="ru-RU"/>
              </w:rPr>
            </w:pPr>
          </w:p>
        </w:tc>
        <w:tc>
          <w:tcPr>
            <w:tcW w:w="3060" w:type="dxa"/>
          </w:tcPr>
          <w:p w:rsidR="007374CD" w:rsidRPr="00FC2138" w:rsidRDefault="007374CD" w:rsidP="00BA2527">
            <w:pPr>
              <w:adjustRightInd w:val="0"/>
              <w:ind w:right="-82" w:firstLine="540"/>
              <w:jc w:val="center"/>
              <w:rPr>
                <w:sz w:val="24"/>
                <w:szCs w:val="24"/>
                <w:lang w:val="ru-RU"/>
              </w:rPr>
            </w:pPr>
          </w:p>
        </w:tc>
      </w:tr>
      <w:tr w:rsidR="007374CD" w:rsidRPr="00FC2138" w:rsidTr="00BA2527">
        <w:tc>
          <w:tcPr>
            <w:tcW w:w="2268" w:type="dxa"/>
          </w:tcPr>
          <w:p w:rsidR="007374CD" w:rsidRPr="00FC2138" w:rsidRDefault="007374CD" w:rsidP="00BA2527">
            <w:pPr>
              <w:adjustRightInd w:val="0"/>
              <w:ind w:right="-82" w:firstLine="540"/>
              <w:jc w:val="center"/>
              <w:rPr>
                <w:sz w:val="24"/>
                <w:szCs w:val="24"/>
                <w:lang w:val="ru-RU"/>
              </w:rPr>
            </w:pPr>
          </w:p>
        </w:tc>
        <w:tc>
          <w:tcPr>
            <w:tcW w:w="2340" w:type="dxa"/>
          </w:tcPr>
          <w:p w:rsidR="007374CD" w:rsidRPr="00FC2138" w:rsidRDefault="007374CD" w:rsidP="00BA2527">
            <w:pPr>
              <w:adjustRightInd w:val="0"/>
              <w:ind w:right="-82" w:firstLine="540"/>
              <w:jc w:val="center"/>
              <w:rPr>
                <w:sz w:val="24"/>
                <w:szCs w:val="24"/>
                <w:lang w:val="ru-RU"/>
              </w:rPr>
            </w:pPr>
          </w:p>
        </w:tc>
        <w:tc>
          <w:tcPr>
            <w:tcW w:w="2160" w:type="dxa"/>
          </w:tcPr>
          <w:p w:rsidR="007374CD" w:rsidRPr="00FC2138" w:rsidRDefault="007374CD" w:rsidP="00BA2527">
            <w:pPr>
              <w:adjustRightInd w:val="0"/>
              <w:ind w:right="-82" w:firstLine="540"/>
              <w:jc w:val="center"/>
              <w:rPr>
                <w:sz w:val="24"/>
                <w:szCs w:val="24"/>
                <w:lang w:val="ru-RU"/>
              </w:rPr>
            </w:pPr>
          </w:p>
        </w:tc>
        <w:tc>
          <w:tcPr>
            <w:tcW w:w="3060" w:type="dxa"/>
          </w:tcPr>
          <w:p w:rsidR="007374CD" w:rsidRPr="00FC2138" w:rsidRDefault="007374CD" w:rsidP="00BA2527">
            <w:pPr>
              <w:adjustRightInd w:val="0"/>
              <w:ind w:right="-82" w:firstLine="540"/>
              <w:jc w:val="center"/>
              <w:rPr>
                <w:sz w:val="24"/>
                <w:szCs w:val="24"/>
                <w:lang w:val="ru-RU"/>
              </w:rPr>
            </w:pPr>
          </w:p>
        </w:tc>
      </w:tr>
    </w:tbl>
    <w:p w:rsidR="007374CD" w:rsidRPr="00FC2138" w:rsidRDefault="007374CD" w:rsidP="007374CD">
      <w:pPr>
        <w:pStyle w:val="BodyTextIndent"/>
        <w:ind w:right="-82" w:firstLine="540"/>
        <w:jc w:val="both"/>
        <w:rPr>
          <w:sz w:val="24"/>
          <w:szCs w:val="24"/>
        </w:rPr>
      </w:pPr>
    </w:p>
    <w:p w:rsidR="007374CD" w:rsidRPr="00FC2138" w:rsidRDefault="007374CD" w:rsidP="007374CD">
      <w:pPr>
        <w:pStyle w:val="BodyTextIndent"/>
        <w:ind w:right="-82" w:firstLine="540"/>
        <w:jc w:val="both"/>
        <w:rPr>
          <w:sz w:val="24"/>
          <w:szCs w:val="24"/>
        </w:rPr>
      </w:pPr>
      <w:r w:rsidRPr="00FC2138">
        <w:rPr>
          <w:sz w:val="24"/>
          <w:szCs w:val="24"/>
        </w:rPr>
        <w:t xml:space="preserve">За всеки от предложените експерти прилагаме попълнена и подписана от съответния експерт Автобиография и документи, удостоверяващи обстоятелствата в нея (дипломи, удостоверения, трудови книжки и </w:t>
      </w:r>
      <w:r w:rsidR="00BD7D1C" w:rsidRPr="00FC2138">
        <w:rPr>
          <w:sz w:val="24"/>
          <w:szCs w:val="24"/>
        </w:rPr>
        <w:t>т.н.).</w:t>
      </w:r>
    </w:p>
    <w:p w:rsidR="00BD7D1C" w:rsidRPr="00FC2138" w:rsidRDefault="00BD7D1C" w:rsidP="007374CD">
      <w:pPr>
        <w:pStyle w:val="BodyTextIndent"/>
        <w:ind w:right="-82" w:firstLine="540"/>
        <w:jc w:val="both"/>
        <w:rPr>
          <w:sz w:val="24"/>
          <w:szCs w:val="24"/>
        </w:rPr>
      </w:pPr>
    </w:p>
    <w:p w:rsidR="007374CD" w:rsidRPr="00FC2138" w:rsidRDefault="007374CD" w:rsidP="007374CD">
      <w:pPr>
        <w:tabs>
          <w:tab w:val="left" w:pos="0"/>
        </w:tabs>
        <w:ind w:right="-82"/>
        <w:rPr>
          <w:b/>
          <w:snapToGrid w:val="0"/>
          <w:sz w:val="24"/>
          <w:szCs w:val="24"/>
          <w:lang w:val="bg-BG"/>
        </w:rPr>
      </w:pPr>
    </w:p>
    <w:p w:rsidR="007374CD" w:rsidRPr="00FC2138" w:rsidRDefault="007374CD" w:rsidP="007374CD">
      <w:pPr>
        <w:adjustRightInd w:val="0"/>
        <w:rPr>
          <w:sz w:val="24"/>
          <w:szCs w:val="24"/>
          <w:lang w:val="bg-BG"/>
        </w:rPr>
      </w:pPr>
      <w:r w:rsidRPr="00FC2138">
        <w:rPr>
          <w:sz w:val="24"/>
          <w:szCs w:val="24"/>
          <w:lang w:val="bg-BG"/>
        </w:rPr>
        <w:t>Дата</w:t>
      </w:r>
      <w:r w:rsidRPr="00FC2138">
        <w:rPr>
          <w:sz w:val="24"/>
          <w:szCs w:val="24"/>
          <w:lang w:val="bg-BG"/>
        </w:rPr>
        <w:t>: .........</w:t>
      </w:r>
      <w:r w:rsidR="00BD7D1C" w:rsidRPr="00FC2138">
        <w:rPr>
          <w:rFonts w:asciiTheme="minorHAnsi" w:hAnsiTheme="minorHAnsi"/>
          <w:sz w:val="24"/>
          <w:szCs w:val="24"/>
          <w:lang w:val="bg-BG"/>
        </w:rPr>
        <w:tab/>
      </w:r>
      <w:r w:rsidR="00BD7D1C" w:rsidRPr="00FC2138">
        <w:rPr>
          <w:rFonts w:asciiTheme="minorHAnsi" w:hAnsiTheme="minorHAnsi"/>
          <w:sz w:val="24"/>
          <w:szCs w:val="24"/>
          <w:lang w:val="bg-BG"/>
        </w:rPr>
        <w:tab/>
      </w:r>
      <w:r w:rsidR="00BD7D1C" w:rsidRPr="00FC2138">
        <w:rPr>
          <w:rFonts w:asciiTheme="minorHAnsi" w:hAnsiTheme="minorHAnsi"/>
          <w:sz w:val="24"/>
          <w:szCs w:val="24"/>
          <w:lang w:val="bg-BG"/>
        </w:rPr>
        <w:tab/>
      </w:r>
      <w:r w:rsidR="00BD7D1C" w:rsidRPr="00FC2138">
        <w:rPr>
          <w:rFonts w:asciiTheme="minorHAnsi" w:hAnsiTheme="minorHAnsi"/>
          <w:sz w:val="24"/>
          <w:szCs w:val="24"/>
          <w:lang w:val="bg-BG"/>
        </w:rPr>
        <w:tab/>
      </w:r>
      <w:r w:rsidRPr="00FC2138">
        <w:rPr>
          <w:sz w:val="24"/>
          <w:szCs w:val="24"/>
          <w:lang w:val="bg-BG"/>
        </w:rPr>
        <w:tab/>
      </w:r>
      <w:r w:rsidRPr="00FC2138">
        <w:rPr>
          <w:sz w:val="24"/>
          <w:szCs w:val="24"/>
          <w:lang w:val="bg-BG"/>
        </w:rPr>
        <w:tab/>
      </w:r>
      <w:r w:rsidRPr="00FC2138">
        <w:rPr>
          <w:b/>
          <w:sz w:val="24"/>
          <w:szCs w:val="24"/>
          <w:lang w:val="bg-BG"/>
        </w:rPr>
        <w:t>ДЕКЛАРАТОР</w:t>
      </w:r>
      <w:r w:rsidRPr="00FC2138">
        <w:rPr>
          <w:b/>
          <w:sz w:val="24"/>
          <w:szCs w:val="24"/>
          <w:lang w:val="bg-BG"/>
        </w:rPr>
        <w:t>:</w:t>
      </w:r>
      <w:r w:rsidRPr="00FC2138">
        <w:rPr>
          <w:sz w:val="24"/>
          <w:szCs w:val="24"/>
          <w:lang w:val="bg-BG"/>
        </w:rPr>
        <w:t xml:space="preserve"> ......................................</w:t>
      </w:r>
    </w:p>
    <w:p w:rsidR="007374CD" w:rsidRPr="00FC2138" w:rsidRDefault="007374CD" w:rsidP="00BD7D1C">
      <w:pPr>
        <w:adjustRightInd w:val="0"/>
        <w:ind w:left="6372" w:firstLine="708"/>
        <w:rPr>
          <w:rFonts w:asciiTheme="minorHAnsi" w:hAnsiTheme="minorHAnsi"/>
          <w:sz w:val="24"/>
          <w:szCs w:val="24"/>
          <w:lang w:val="bg-BG"/>
        </w:rPr>
      </w:pPr>
      <w:r w:rsidRPr="00FC2138">
        <w:rPr>
          <w:sz w:val="24"/>
          <w:szCs w:val="24"/>
          <w:lang w:val="bg-BG"/>
        </w:rPr>
        <w:t>(</w:t>
      </w:r>
      <w:r w:rsidRPr="00FC2138">
        <w:rPr>
          <w:sz w:val="24"/>
          <w:szCs w:val="24"/>
          <w:lang w:val="bg-BG"/>
        </w:rPr>
        <w:t>подпис</w:t>
      </w:r>
      <w:r w:rsidRPr="00FC2138">
        <w:rPr>
          <w:sz w:val="24"/>
          <w:szCs w:val="24"/>
          <w:lang w:val="bg-BG"/>
        </w:rPr>
        <w:t xml:space="preserve">, </w:t>
      </w:r>
      <w:r w:rsidRPr="00FC2138">
        <w:rPr>
          <w:sz w:val="24"/>
          <w:szCs w:val="24"/>
          <w:lang w:val="bg-BG"/>
        </w:rPr>
        <w:t>печат</w:t>
      </w:r>
      <w:r w:rsidR="00BD7D1C" w:rsidRPr="00FC2138">
        <w:rPr>
          <w:sz w:val="24"/>
          <w:szCs w:val="24"/>
          <w:lang w:val="bg-BG"/>
        </w:rPr>
        <w:t>)</w:t>
      </w:r>
    </w:p>
    <w:p w:rsidR="004D583B" w:rsidRPr="00FC2138" w:rsidRDefault="004D583B" w:rsidP="00BD7D1C">
      <w:pPr>
        <w:adjustRightInd w:val="0"/>
        <w:ind w:left="6372" w:firstLine="708"/>
        <w:rPr>
          <w:rFonts w:asciiTheme="minorHAnsi" w:hAnsiTheme="minorHAnsi"/>
          <w:sz w:val="24"/>
          <w:szCs w:val="24"/>
        </w:rPr>
      </w:pPr>
    </w:p>
    <w:p w:rsidR="007374CD" w:rsidRPr="00FC2138" w:rsidRDefault="007374CD" w:rsidP="004D583B">
      <w:pPr>
        <w:adjustRightInd w:val="0"/>
        <w:jc w:val="right"/>
        <w:rPr>
          <w:sz w:val="24"/>
          <w:szCs w:val="24"/>
          <w:lang w:eastAsia="ar-SA"/>
        </w:rPr>
      </w:pPr>
      <w:r w:rsidRPr="00FC2138">
        <w:rPr>
          <w:sz w:val="24"/>
          <w:szCs w:val="24"/>
        </w:rPr>
        <w:br w:type="page"/>
      </w:r>
    </w:p>
    <w:p w:rsidR="007374CD" w:rsidRPr="00FC2138" w:rsidRDefault="007374CD" w:rsidP="007374CD">
      <w:pPr>
        <w:pStyle w:val="ParaAttribute73"/>
        <w:rPr>
          <w:sz w:val="24"/>
          <w:szCs w:val="24"/>
        </w:rPr>
      </w:pPr>
      <w:r w:rsidRPr="00FC2138">
        <w:rPr>
          <w:rStyle w:val="CharAttribute14"/>
          <w:szCs w:val="24"/>
        </w:rPr>
        <w:lastRenderedPageBreak/>
        <w:t xml:space="preserve">ПРИЛОЖЕНИЕ № </w:t>
      </w:r>
      <w:r w:rsidR="00852BF9" w:rsidRPr="00FC2138">
        <w:rPr>
          <w:rStyle w:val="CharAttribute14"/>
          <w:szCs w:val="24"/>
        </w:rPr>
        <w:t>5</w:t>
      </w:r>
    </w:p>
    <w:p w:rsidR="007374CD" w:rsidRPr="00FC2138" w:rsidRDefault="007374CD" w:rsidP="007374CD">
      <w:pPr>
        <w:pStyle w:val="ParaAttribute9"/>
        <w:rPr>
          <w:b/>
          <w:sz w:val="24"/>
          <w:szCs w:val="24"/>
        </w:rPr>
      </w:pPr>
    </w:p>
    <w:p w:rsidR="007374CD" w:rsidRPr="00FC2138" w:rsidRDefault="007374CD" w:rsidP="007374CD">
      <w:pPr>
        <w:pStyle w:val="BodyTextIndent3"/>
        <w:spacing w:after="0"/>
        <w:ind w:left="0" w:firstLine="540"/>
        <w:rPr>
          <w:rFonts w:ascii="Times New Roman"/>
          <w:b/>
          <w:sz w:val="24"/>
          <w:szCs w:val="24"/>
          <w:lang w:val="bg-BG"/>
        </w:rPr>
      </w:pPr>
      <w:r w:rsidRPr="00FC2138">
        <w:rPr>
          <w:rFonts w:ascii="Times New Roman"/>
          <w:b/>
          <w:sz w:val="24"/>
          <w:szCs w:val="24"/>
          <w:lang w:val="bg-BG"/>
        </w:rPr>
        <w:t>До Община Чепеларе</w:t>
      </w:r>
    </w:p>
    <w:p w:rsidR="007374CD" w:rsidRPr="00FC2138" w:rsidRDefault="007374CD" w:rsidP="007374CD">
      <w:pPr>
        <w:ind w:right="-82" w:firstLine="540"/>
        <w:rPr>
          <w:rFonts w:ascii="Times New Roman"/>
          <w:b/>
          <w:sz w:val="24"/>
          <w:szCs w:val="24"/>
          <w:lang w:val="bg-BG"/>
        </w:rPr>
      </w:pPr>
      <w:r w:rsidRPr="00FC2138">
        <w:rPr>
          <w:rFonts w:ascii="Times New Roman"/>
          <w:b/>
          <w:sz w:val="24"/>
          <w:szCs w:val="24"/>
          <w:lang w:val="bg-BG"/>
        </w:rPr>
        <w:t xml:space="preserve">гр. Чепеларе, </w:t>
      </w:r>
    </w:p>
    <w:p w:rsidR="007374CD" w:rsidRPr="00FC2138" w:rsidRDefault="007374CD" w:rsidP="007374CD">
      <w:pPr>
        <w:ind w:right="-82" w:firstLine="540"/>
        <w:rPr>
          <w:rFonts w:ascii="Times New Roman"/>
          <w:b/>
          <w:bCs/>
          <w:sz w:val="24"/>
          <w:szCs w:val="24"/>
          <w:lang w:val="bg-BG"/>
        </w:rPr>
      </w:pPr>
      <w:r w:rsidRPr="00FC2138">
        <w:rPr>
          <w:rFonts w:ascii="Times New Roman"/>
          <w:b/>
          <w:sz w:val="24"/>
          <w:szCs w:val="24"/>
          <w:lang w:val="ru-RU"/>
        </w:rPr>
        <w:t>ул. „Беломорска“ № 44Б</w:t>
      </w:r>
    </w:p>
    <w:p w:rsidR="007374CD" w:rsidRPr="00FC2138" w:rsidRDefault="007374CD" w:rsidP="007374CD">
      <w:pPr>
        <w:pStyle w:val="BodyText"/>
        <w:ind w:right="-82" w:firstLine="540"/>
        <w:jc w:val="center"/>
        <w:rPr>
          <w:rFonts w:ascii="Times New Roman"/>
          <w:b/>
          <w:bCs/>
          <w:sz w:val="24"/>
          <w:szCs w:val="24"/>
        </w:rPr>
      </w:pPr>
    </w:p>
    <w:p w:rsidR="007374CD" w:rsidRPr="00FC2138" w:rsidRDefault="007374CD" w:rsidP="007374CD">
      <w:pPr>
        <w:pStyle w:val="BodyText"/>
        <w:ind w:right="-82" w:firstLine="540"/>
        <w:jc w:val="center"/>
        <w:rPr>
          <w:rFonts w:ascii="Times New Roman"/>
          <w:b/>
          <w:bCs/>
          <w:caps/>
          <w:sz w:val="24"/>
          <w:szCs w:val="24"/>
        </w:rPr>
      </w:pPr>
      <w:r w:rsidRPr="00FC2138">
        <w:rPr>
          <w:rFonts w:ascii="Times New Roman"/>
          <w:b/>
          <w:bCs/>
          <w:caps/>
          <w:sz w:val="24"/>
          <w:szCs w:val="24"/>
        </w:rPr>
        <w:t xml:space="preserve">ТЕХНИЧЕСКО ПРЕДЛОЖЕНИЕ </w:t>
      </w:r>
    </w:p>
    <w:p w:rsidR="007374CD" w:rsidRPr="00FC2138" w:rsidRDefault="007374CD" w:rsidP="007374CD">
      <w:pPr>
        <w:pStyle w:val="BodyText"/>
        <w:ind w:right="-82" w:firstLine="540"/>
        <w:jc w:val="center"/>
        <w:rPr>
          <w:rFonts w:ascii="Times New Roman"/>
          <w:b/>
          <w:bCs/>
          <w:caps/>
          <w:sz w:val="24"/>
          <w:szCs w:val="24"/>
        </w:rPr>
      </w:pPr>
    </w:p>
    <w:p w:rsidR="007374CD" w:rsidRPr="00FC2138" w:rsidRDefault="007374CD" w:rsidP="007374CD">
      <w:pPr>
        <w:ind w:right="-82"/>
        <w:rPr>
          <w:rFonts w:ascii="Times New Roman"/>
          <w:b/>
          <w:sz w:val="24"/>
          <w:szCs w:val="24"/>
          <w:lang w:val="ru-RU"/>
        </w:rPr>
      </w:pPr>
      <w:r w:rsidRPr="00FC2138">
        <w:rPr>
          <w:rFonts w:ascii="Times New Roman"/>
          <w:bCs/>
          <w:sz w:val="24"/>
          <w:szCs w:val="24"/>
          <w:lang w:val="bg-BG"/>
        </w:rPr>
        <w:t xml:space="preserve">за участие в </w:t>
      </w:r>
      <w:r w:rsidRPr="00FC2138">
        <w:rPr>
          <w:rFonts w:ascii="Times New Roman"/>
          <w:sz w:val="24"/>
          <w:szCs w:val="24"/>
          <w:lang w:val="bg-BG"/>
        </w:rPr>
        <w:t xml:space="preserve">обществена поръчка с предмет: </w:t>
      </w:r>
      <w:proofErr w:type="spellStart"/>
      <w:r w:rsidR="00E238FD" w:rsidRPr="00B4425A">
        <w:rPr>
          <w:b/>
          <w:sz w:val="24"/>
          <w:szCs w:val="24"/>
          <w:lang w:eastAsia="bg-BG"/>
        </w:rPr>
        <w:t>Упражняване</w:t>
      </w:r>
      <w:proofErr w:type="spellEnd"/>
      <w:r w:rsidR="00E238FD" w:rsidRPr="00B4425A">
        <w:rPr>
          <w:b/>
          <w:sz w:val="24"/>
          <w:szCs w:val="24"/>
          <w:lang w:eastAsia="bg-BG"/>
        </w:rPr>
        <w:t xml:space="preserve"> </w:t>
      </w:r>
      <w:r w:rsidR="00E238FD" w:rsidRPr="00B4425A">
        <w:rPr>
          <w:b/>
          <w:sz w:val="24"/>
          <w:szCs w:val="24"/>
          <w:lang w:eastAsia="bg-BG"/>
        </w:rPr>
        <w:t>на</w:t>
      </w:r>
      <w:r w:rsidR="00E238FD" w:rsidRPr="00B4425A">
        <w:rPr>
          <w:b/>
          <w:sz w:val="24"/>
          <w:szCs w:val="24"/>
          <w:lang w:eastAsia="bg-BG"/>
        </w:rPr>
        <w:t xml:space="preserve"> </w:t>
      </w:r>
      <w:proofErr w:type="spellStart"/>
      <w:r w:rsidR="00E238FD" w:rsidRPr="00B4425A">
        <w:rPr>
          <w:b/>
          <w:sz w:val="24"/>
          <w:szCs w:val="24"/>
          <w:lang w:eastAsia="bg-BG"/>
        </w:rPr>
        <w:t>строителен</w:t>
      </w:r>
      <w:proofErr w:type="spellEnd"/>
      <w:r w:rsidR="00E238FD" w:rsidRPr="00B4425A">
        <w:rPr>
          <w:b/>
          <w:sz w:val="24"/>
          <w:szCs w:val="24"/>
          <w:lang w:eastAsia="bg-BG"/>
        </w:rPr>
        <w:t xml:space="preserve"> </w:t>
      </w:r>
      <w:proofErr w:type="spellStart"/>
      <w:r w:rsidR="00E238FD" w:rsidRPr="00B4425A">
        <w:rPr>
          <w:b/>
          <w:sz w:val="24"/>
          <w:szCs w:val="24"/>
          <w:lang w:eastAsia="bg-BG"/>
        </w:rPr>
        <w:t>надзор</w:t>
      </w:r>
      <w:proofErr w:type="spellEnd"/>
      <w:r w:rsidR="00E238FD" w:rsidRPr="00B4425A">
        <w:rPr>
          <w:b/>
          <w:sz w:val="24"/>
          <w:szCs w:val="24"/>
          <w:lang w:eastAsia="bg-BG"/>
        </w:rPr>
        <w:t xml:space="preserve">, </w:t>
      </w:r>
      <w:proofErr w:type="spellStart"/>
      <w:r w:rsidR="00E238FD" w:rsidRPr="00B4425A">
        <w:rPr>
          <w:b/>
          <w:sz w:val="24"/>
          <w:szCs w:val="24"/>
          <w:lang w:eastAsia="bg-BG"/>
        </w:rPr>
        <w:t>технически</w:t>
      </w:r>
      <w:proofErr w:type="spellEnd"/>
      <w:r w:rsidR="00E238FD" w:rsidRPr="00B4425A">
        <w:rPr>
          <w:b/>
          <w:sz w:val="24"/>
          <w:szCs w:val="24"/>
          <w:lang w:eastAsia="bg-BG"/>
        </w:rPr>
        <w:t xml:space="preserve">, </w:t>
      </w:r>
      <w:proofErr w:type="spellStart"/>
      <w:r w:rsidR="00E238FD" w:rsidRPr="00B4425A">
        <w:rPr>
          <w:b/>
          <w:sz w:val="24"/>
          <w:szCs w:val="24"/>
          <w:lang w:eastAsia="bg-BG"/>
        </w:rPr>
        <w:t>количествен</w:t>
      </w:r>
      <w:proofErr w:type="spellEnd"/>
      <w:r w:rsidR="00E238FD" w:rsidRPr="00B4425A">
        <w:rPr>
          <w:b/>
          <w:sz w:val="24"/>
          <w:szCs w:val="24"/>
          <w:lang w:eastAsia="bg-BG"/>
        </w:rPr>
        <w:t xml:space="preserve"> </w:t>
      </w:r>
      <w:r w:rsidR="00E238FD" w:rsidRPr="00B4425A">
        <w:rPr>
          <w:b/>
          <w:sz w:val="24"/>
          <w:szCs w:val="24"/>
          <w:lang w:eastAsia="bg-BG"/>
        </w:rPr>
        <w:t>и</w:t>
      </w:r>
      <w:r w:rsidR="00E238FD" w:rsidRPr="00B4425A">
        <w:rPr>
          <w:b/>
          <w:sz w:val="24"/>
          <w:szCs w:val="24"/>
          <w:lang w:eastAsia="bg-BG"/>
        </w:rPr>
        <w:t xml:space="preserve"> </w:t>
      </w:r>
      <w:proofErr w:type="spellStart"/>
      <w:r w:rsidR="00E238FD" w:rsidRPr="00B4425A">
        <w:rPr>
          <w:b/>
          <w:sz w:val="24"/>
          <w:szCs w:val="24"/>
          <w:lang w:eastAsia="bg-BG"/>
        </w:rPr>
        <w:t>стойностен</w:t>
      </w:r>
      <w:proofErr w:type="spellEnd"/>
      <w:r w:rsidR="00E238FD" w:rsidRPr="00B4425A">
        <w:rPr>
          <w:b/>
          <w:sz w:val="24"/>
          <w:szCs w:val="24"/>
          <w:lang w:eastAsia="bg-BG"/>
        </w:rPr>
        <w:t xml:space="preserve"> </w:t>
      </w:r>
      <w:proofErr w:type="spellStart"/>
      <w:r w:rsidR="00E238FD" w:rsidRPr="00B4425A">
        <w:rPr>
          <w:b/>
          <w:sz w:val="24"/>
          <w:szCs w:val="24"/>
          <w:lang w:eastAsia="bg-BG"/>
        </w:rPr>
        <w:t>контрол</w:t>
      </w:r>
      <w:proofErr w:type="spellEnd"/>
      <w:r w:rsidR="00E238FD" w:rsidRPr="00B4425A">
        <w:rPr>
          <w:b/>
          <w:sz w:val="24"/>
          <w:szCs w:val="24"/>
          <w:lang w:eastAsia="bg-BG"/>
        </w:rPr>
        <w:t xml:space="preserve"> </w:t>
      </w:r>
      <w:r w:rsidR="00E238FD" w:rsidRPr="00B4425A">
        <w:rPr>
          <w:b/>
          <w:sz w:val="24"/>
          <w:szCs w:val="24"/>
          <w:lang w:eastAsia="bg-BG"/>
        </w:rPr>
        <w:t>и</w:t>
      </w:r>
      <w:r w:rsidR="00E238FD" w:rsidRPr="00B4425A">
        <w:rPr>
          <w:b/>
          <w:sz w:val="24"/>
          <w:szCs w:val="24"/>
          <w:lang w:eastAsia="bg-BG"/>
        </w:rPr>
        <w:t xml:space="preserve"> </w:t>
      </w:r>
      <w:proofErr w:type="spellStart"/>
      <w:r w:rsidR="00E238FD" w:rsidRPr="00B4425A">
        <w:rPr>
          <w:b/>
          <w:sz w:val="24"/>
          <w:szCs w:val="24"/>
          <w:lang w:eastAsia="bg-BG"/>
        </w:rPr>
        <w:t>отчитане</w:t>
      </w:r>
      <w:proofErr w:type="spellEnd"/>
      <w:r w:rsidR="00E238FD" w:rsidRPr="00B4425A">
        <w:rPr>
          <w:b/>
          <w:sz w:val="24"/>
          <w:szCs w:val="24"/>
          <w:lang w:eastAsia="bg-BG"/>
        </w:rPr>
        <w:t xml:space="preserve"> </w:t>
      </w:r>
      <w:r w:rsidR="00E238FD" w:rsidRPr="00B4425A">
        <w:rPr>
          <w:b/>
          <w:sz w:val="24"/>
          <w:szCs w:val="24"/>
          <w:lang w:eastAsia="bg-BG"/>
        </w:rPr>
        <w:t>на</w:t>
      </w:r>
      <w:r w:rsidR="00E238FD" w:rsidRPr="00B4425A">
        <w:rPr>
          <w:b/>
          <w:sz w:val="24"/>
          <w:szCs w:val="24"/>
          <w:lang w:eastAsia="bg-BG"/>
        </w:rPr>
        <w:t xml:space="preserve"> </w:t>
      </w:r>
      <w:proofErr w:type="spellStart"/>
      <w:r w:rsidR="00E238FD" w:rsidRPr="00B4425A">
        <w:rPr>
          <w:b/>
          <w:sz w:val="24"/>
          <w:szCs w:val="24"/>
          <w:lang w:eastAsia="bg-BG"/>
        </w:rPr>
        <w:t>изпълнените</w:t>
      </w:r>
      <w:proofErr w:type="spellEnd"/>
      <w:r w:rsidR="00E238FD" w:rsidRPr="00B4425A">
        <w:rPr>
          <w:b/>
          <w:sz w:val="24"/>
          <w:szCs w:val="24"/>
          <w:lang w:eastAsia="bg-BG"/>
        </w:rPr>
        <w:t xml:space="preserve"> </w:t>
      </w:r>
      <w:proofErr w:type="spellStart"/>
      <w:r w:rsidR="00E238FD" w:rsidRPr="00B4425A">
        <w:rPr>
          <w:b/>
          <w:sz w:val="24"/>
          <w:szCs w:val="24"/>
          <w:lang w:eastAsia="bg-BG"/>
        </w:rPr>
        <w:t>строително</w:t>
      </w:r>
      <w:proofErr w:type="spellEnd"/>
      <w:r w:rsidR="00E238FD" w:rsidRPr="0032204F">
        <w:rPr>
          <w:rFonts w:ascii="Calibri" w:hAnsi="Calibri"/>
          <w:b/>
          <w:sz w:val="24"/>
          <w:szCs w:val="24"/>
          <w:lang w:val="bg-BG" w:eastAsia="bg-BG"/>
        </w:rPr>
        <w:t>-</w:t>
      </w:r>
      <w:proofErr w:type="spellStart"/>
      <w:r w:rsidR="00E238FD" w:rsidRPr="00B4425A">
        <w:rPr>
          <w:b/>
          <w:sz w:val="24"/>
          <w:szCs w:val="24"/>
          <w:lang w:eastAsia="bg-BG"/>
        </w:rPr>
        <w:t>монтажни</w:t>
      </w:r>
      <w:proofErr w:type="spellEnd"/>
      <w:r w:rsidR="00E238FD" w:rsidRPr="00B4425A">
        <w:rPr>
          <w:b/>
          <w:sz w:val="24"/>
          <w:szCs w:val="24"/>
          <w:lang w:eastAsia="bg-BG"/>
        </w:rPr>
        <w:t xml:space="preserve"> </w:t>
      </w:r>
      <w:r w:rsidR="00E238FD" w:rsidRPr="00B4425A">
        <w:rPr>
          <w:b/>
          <w:sz w:val="24"/>
          <w:szCs w:val="24"/>
          <w:lang w:eastAsia="bg-BG"/>
        </w:rPr>
        <w:t>работи</w:t>
      </w:r>
      <w:r w:rsidR="00E238FD" w:rsidRPr="00B4425A">
        <w:rPr>
          <w:b/>
          <w:sz w:val="24"/>
          <w:szCs w:val="24"/>
          <w:lang w:eastAsia="bg-BG"/>
        </w:rPr>
        <w:t xml:space="preserve"> (</w:t>
      </w:r>
      <w:r w:rsidR="00E238FD" w:rsidRPr="00B4425A">
        <w:rPr>
          <w:b/>
          <w:sz w:val="24"/>
          <w:szCs w:val="24"/>
          <w:lang w:eastAsia="bg-BG"/>
        </w:rPr>
        <w:t>СМР</w:t>
      </w:r>
      <w:r w:rsidR="00E238FD" w:rsidRPr="00B4425A">
        <w:rPr>
          <w:b/>
          <w:sz w:val="24"/>
          <w:szCs w:val="24"/>
          <w:lang w:eastAsia="bg-BG"/>
        </w:rPr>
        <w:t xml:space="preserve">) </w:t>
      </w:r>
      <w:r w:rsidR="00E238FD" w:rsidRPr="00B4425A">
        <w:rPr>
          <w:b/>
          <w:sz w:val="24"/>
          <w:szCs w:val="24"/>
          <w:lang w:eastAsia="bg-BG"/>
        </w:rPr>
        <w:t>и</w:t>
      </w:r>
      <w:r w:rsidR="00E238FD" w:rsidRPr="00B4425A">
        <w:rPr>
          <w:b/>
          <w:sz w:val="24"/>
          <w:szCs w:val="24"/>
          <w:lang w:eastAsia="bg-BG"/>
        </w:rPr>
        <w:t xml:space="preserve"> </w:t>
      </w:r>
      <w:proofErr w:type="spellStart"/>
      <w:r w:rsidR="00E238FD" w:rsidRPr="00B4425A">
        <w:rPr>
          <w:b/>
          <w:sz w:val="24"/>
          <w:szCs w:val="24"/>
          <w:lang w:eastAsia="bg-BG"/>
        </w:rPr>
        <w:t>въвеждане</w:t>
      </w:r>
      <w:proofErr w:type="spellEnd"/>
      <w:r w:rsidR="00E238FD" w:rsidRPr="00B4425A">
        <w:rPr>
          <w:b/>
          <w:sz w:val="24"/>
          <w:szCs w:val="24"/>
          <w:lang w:eastAsia="bg-BG"/>
        </w:rPr>
        <w:t xml:space="preserve"> </w:t>
      </w:r>
      <w:r w:rsidR="00E238FD" w:rsidRPr="00B4425A">
        <w:rPr>
          <w:b/>
          <w:sz w:val="24"/>
          <w:szCs w:val="24"/>
          <w:lang w:eastAsia="bg-BG"/>
        </w:rPr>
        <w:t>в</w:t>
      </w:r>
      <w:r w:rsidR="00E238FD" w:rsidRPr="00B4425A">
        <w:rPr>
          <w:b/>
          <w:sz w:val="24"/>
          <w:szCs w:val="24"/>
          <w:lang w:eastAsia="bg-BG"/>
        </w:rPr>
        <w:t xml:space="preserve"> </w:t>
      </w:r>
      <w:proofErr w:type="spellStart"/>
      <w:r w:rsidR="00E238FD" w:rsidRPr="00B4425A">
        <w:rPr>
          <w:b/>
          <w:sz w:val="24"/>
          <w:szCs w:val="24"/>
          <w:lang w:eastAsia="bg-BG"/>
        </w:rPr>
        <w:t>експлоатация</w:t>
      </w:r>
      <w:proofErr w:type="spellEnd"/>
      <w:r w:rsidR="00E238FD" w:rsidRPr="00B4425A">
        <w:rPr>
          <w:b/>
          <w:sz w:val="24"/>
          <w:szCs w:val="24"/>
          <w:lang w:eastAsia="bg-BG"/>
        </w:rPr>
        <w:t xml:space="preserve"> </w:t>
      </w:r>
      <w:r w:rsidR="00E238FD" w:rsidRPr="00B4425A">
        <w:rPr>
          <w:b/>
          <w:sz w:val="24"/>
          <w:szCs w:val="24"/>
          <w:lang w:eastAsia="bg-BG"/>
        </w:rPr>
        <w:t>на</w:t>
      </w:r>
      <w:r w:rsidR="00E238FD" w:rsidRPr="00B4425A">
        <w:rPr>
          <w:b/>
          <w:sz w:val="24"/>
          <w:szCs w:val="24"/>
          <w:lang w:eastAsia="bg-BG"/>
        </w:rPr>
        <w:t xml:space="preserve"> </w:t>
      </w:r>
      <w:proofErr w:type="spellStart"/>
      <w:r w:rsidR="00E238FD" w:rsidRPr="00B4425A">
        <w:rPr>
          <w:b/>
          <w:sz w:val="24"/>
          <w:szCs w:val="24"/>
          <w:lang w:eastAsia="bg-BG"/>
        </w:rPr>
        <w:t>обект</w:t>
      </w:r>
      <w:proofErr w:type="spellEnd"/>
      <w:r w:rsidR="00E238FD" w:rsidRPr="00B4425A">
        <w:rPr>
          <w:b/>
          <w:sz w:val="24"/>
          <w:szCs w:val="24"/>
          <w:lang w:eastAsia="bg-BG"/>
        </w:rPr>
        <w:t xml:space="preserve"> "</w:t>
      </w:r>
      <w:proofErr w:type="spellStart"/>
      <w:r w:rsidR="00E238FD" w:rsidRPr="00B4425A">
        <w:rPr>
          <w:b/>
          <w:sz w:val="24"/>
          <w:szCs w:val="24"/>
          <w:lang w:eastAsia="bg-BG"/>
        </w:rPr>
        <w:t>Разширение</w:t>
      </w:r>
      <w:proofErr w:type="spellEnd"/>
      <w:r w:rsidR="00E238FD" w:rsidRPr="00B4425A">
        <w:rPr>
          <w:b/>
          <w:sz w:val="24"/>
          <w:szCs w:val="24"/>
          <w:lang w:eastAsia="bg-BG"/>
        </w:rPr>
        <w:t xml:space="preserve"> </w:t>
      </w:r>
      <w:r w:rsidR="00E238FD" w:rsidRPr="00B4425A">
        <w:rPr>
          <w:b/>
          <w:sz w:val="24"/>
          <w:szCs w:val="24"/>
          <w:lang w:eastAsia="bg-BG"/>
        </w:rPr>
        <w:t>и</w:t>
      </w:r>
      <w:r w:rsidR="00E238FD" w:rsidRPr="00B4425A">
        <w:rPr>
          <w:b/>
          <w:sz w:val="24"/>
          <w:szCs w:val="24"/>
          <w:lang w:eastAsia="bg-BG"/>
        </w:rPr>
        <w:t xml:space="preserve"> </w:t>
      </w:r>
      <w:proofErr w:type="spellStart"/>
      <w:r w:rsidR="00E238FD" w:rsidRPr="00B4425A">
        <w:rPr>
          <w:b/>
          <w:sz w:val="24"/>
          <w:szCs w:val="24"/>
          <w:lang w:eastAsia="bg-BG"/>
        </w:rPr>
        <w:t>реконструкция</w:t>
      </w:r>
      <w:proofErr w:type="spellEnd"/>
      <w:r w:rsidR="00E238FD" w:rsidRPr="00B4425A">
        <w:rPr>
          <w:b/>
          <w:sz w:val="24"/>
          <w:szCs w:val="24"/>
          <w:lang w:eastAsia="bg-BG"/>
        </w:rPr>
        <w:t xml:space="preserve"> </w:t>
      </w:r>
      <w:r w:rsidR="00E238FD" w:rsidRPr="00B4425A">
        <w:rPr>
          <w:b/>
          <w:sz w:val="24"/>
          <w:szCs w:val="24"/>
          <w:lang w:eastAsia="bg-BG"/>
        </w:rPr>
        <w:t>на</w:t>
      </w:r>
      <w:r w:rsidR="00E238FD" w:rsidRPr="00B4425A">
        <w:rPr>
          <w:b/>
          <w:sz w:val="24"/>
          <w:szCs w:val="24"/>
          <w:lang w:eastAsia="bg-BG"/>
        </w:rPr>
        <w:t xml:space="preserve"> </w:t>
      </w:r>
      <w:proofErr w:type="spellStart"/>
      <w:r w:rsidR="00E238FD" w:rsidRPr="00B4425A">
        <w:rPr>
          <w:b/>
          <w:sz w:val="24"/>
          <w:szCs w:val="24"/>
          <w:lang w:eastAsia="bg-BG"/>
        </w:rPr>
        <w:t>вътрешна</w:t>
      </w:r>
      <w:proofErr w:type="spellEnd"/>
      <w:r w:rsidR="00E238FD" w:rsidRPr="00B4425A">
        <w:rPr>
          <w:b/>
          <w:sz w:val="24"/>
          <w:szCs w:val="24"/>
          <w:lang w:eastAsia="bg-BG"/>
        </w:rPr>
        <w:t xml:space="preserve"> </w:t>
      </w:r>
      <w:proofErr w:type="spellStart"/>
      <w:r w:rsidR="00E238FD" w:rsidRPr="00B4425A">
        <w:rPr>
          <w:b/>
          <w:sz w:val="24"/>
          <w:szCs w:val="24"/>
          <w:lang w:eastAsia="bg-BG"/>
        </w:rPr>
        <w:t>водопроводна</w:t>
      </w:r>
      <w:proofErr w:type="spellEnd"/>
      <w:r w:rsidR="00E238FD" w:rsidRPr="00B4425A">
        <w:rPr>
          <w:b/>
          <w:sz w:val="24"/>
          <w:szCs w:val="24"/>
          <w:lang w:eastAsia="bg-BG"/>
        </w:rPr>
        <w:t xml:space="preserve"> </w:t>
      </w:r>
      <w:proofErr w:type="spellStart"/>
      <w:r w:rsidR="00E238FD" w:rsidRPr="00B4425A">
        <w:rPr>
          <w:b/>
          <w:sz w:val="24"/>
          <w:szCs w:val="24"/>
          <w:lang w:eastAsia="bg-BG"/>
        </w:rPr>
        <w:t>мрежа</w:t>
      </w:r>
      <w:proofErr w:type="spellEnd"/>
      <w:r w:rsidR="00E238FD" w:rsidRPr="00B4425A">
        <w:rPr>
          <w:b/>
          <w:sz w:val="24"/>
          <w:szCs w:val="24"/>
          <w:lang w:eastAsia="bg-BG"/>
        </w:rPr>
        <w:t xml:space="preserve"> </w:t>
      </w:r>
      <w:r w:rsidR="00E238FD" w:rsidRPr="00B4425A">
        <w:rPr>
          <w:b/>
          <w:sz w:val="24"/>
          <w:szCs w:val="24"/>
          <w:lang w:eastAsia="bg-BG"/>
        </w:rPr>
        <w:t>на</w:t>
      </w:r>
      <w:r w:rsidR="00E238FD" w:rsidRPr="00B4425A">
        <w:rPr>
          <w:b/>
          <w:sz w:val="24"/>
          <w:szCs w:val="24"/>
          <w:lang w:eastAsia="bg-BG"/>
        </w:rPr>
        <w:t xml:space="preserve"> </w:t>
      </w:r>
      <w:r w:rsidR="00E238FD" w:rsidRPr="00B4425A">
        <w:rPr>
          <w:b/>
          <w:sz w:val="24"/>
          <w:szCs w:val="24"/>
          <w:lang w:eastAsia="bg-BG"/>
        </w:rPr>
        <w:t>с</w:t>
      </w:r>
      <w:r w:rsidR="00E238FD" w:rsidRPr="00B4425A">
        <w:rPr>
          <w:b/>
          <w:sz w:val="24"/>
          <w:szCs w:val="24"/>
          <w:lang w:eastAsia="bg-BG"/>
        </w:rPr>
        <w:t xml:space="preserve">. </w:t>
      </w:r>
      <w:proofErr w:type="spellStart"/>
      <w:r w:rsidR="00E238FD" w:rsidRPr="00B4425A">
        <w:rPr>
          <w:b/>
          <w:sz w:val="24"/>
          <w:szCs w:val="24"/>
          <w:lang w:eastAsia="bg-BG"/>
        </w:rPr>
        <w:t>Павелско</w:t>
      </w:r>
      <w:proofErr w:type="spellEnd"/>
      <w:r w:rsidR="00E238FD" w:rsidRPr="00B4425A">
        <w:rPr>
          <w:b/>
          <w:sz w:val="24"/>
          <w:szCs w:val="24"/>
          <w:lang w:eastAsia="bg-BG"/>
        </w:rPr>
        <w:t xml:space="preserve">, </w:t>
      </w:r>
      <w:r w:rsidR="00E238FD" w:rsidRPr="00B4425A">
        <w:rPr>
          <w:b/>
          <w:sz w:val="24"/>
          <w:szCs w:val="24"/>
          <w:lang w:eastAsia="bg-BG"/>
        </w:rPr>
        <w:t>община</w:t>
      </w:r>
      <w:r w:rsidR="00E238FD" w:rsidRPr="00B4425A">
        <w:rPr>
          <w:b/>
          <w:sz w:val="24"/>
          <w:szCs w:val="24"/>
          <w:lang w:eastAsia="bg-BG"/>
        </w:rPr>
        <w:t xml:space="preserve"> </w:t>
      </w:r>
      <w:r w:rsidR="00E238FD" w:rsidRPr="00B4425A">
        <w:rPr>
          <w:b/>
          <w:sz w:val="24"/>
          <w:szCs w:val="24"/>
          <w:lang w:eastAsia="bg-BG"/>
        </w:rPr>
        <w:t>Чепеларе</w:t>
      </w:r>
      <w:r w:rsidR="00E238FD" w:rsidRPr="00B4425A">
        <w:rPr>
          <w:b/>
          <w:sz w:val="24"/>
          <w:szCs w:val="24"/>
          <w:lang w:eastAsia="bg-BG"/>
        </w:rPr>
        <w:t xml:space="preserve">, </w:t>
      </w:r>
      <w:proofErr w:type="spellStart"/>
      <w:r w:rsidR="00E238FD" w:rsidRPr="00B4425A">
        <w:rPr>
          <w:b/>
          <w:sz w:val="24"/>
          <w:szCs w:val="24"/>
          <w:lang w:eastAsia="bg-BG"/>
        </w:rPr>
        <w:t>Главни</w:t>
      </w:r>
      <w:proofErr w:type="spellEnd"/>
      <w:r w:rsidR="00E238FD" w:rsidRPr="00B4425A">
        <w:rPr>
          <w:b/>
          <w:sz w:val="24"/>
          <w:szCs w:val="24"/>
          <w:lang w:eastAsia="bg-BG"/>
        </w:rPr>
        <w:t xml:space="preserve"> </w:t>
      </w:r>
      <w:proofErr w:type="spellStart"/>
      <w:r w:rsidR="00E238FD" w:rsidRPr="00B4425A">
        <w:rPr>
          <w:b/>
          <w:sz w:val="24"/>
          <w:szCs w:val="24"/>
          <w:lang w:eastAsia="bg-BG"/>
        </w:rPr>
        <w:t>клонове</w:t>
      </w:r>
      <w:proofErr w:type="spellEnd"/>
      <w:r w:rsidR="00E238FD" w:rsidRPr="00B4425A">
        <w:rPr>
          <w:b/>
          <w:sz w:val="24"/>
          <w:szCs w:val="24"/>
          <w:lang w:eastAsia="bg-BG"/>
        </w:rPr>
        <w:t xml:space="preserve"> </w:t>
      </w:r>
      <w:r w:rsidR="00E238FD" w:rsidRPr="00B4425A">
        <w:rPr>
          <w:b/>
          <w:sz w:val="24"/>
          <w:szCs w:val="24"/>
          <w:lang w:eastAsia="bg-BG"/>
        </w:rPr>
        <w:t>І</w:t>
      </w:r>
      <w:r w:rsidR="00E238FD" w:rsidRPr="00B4425A">
        <w:rPr>
          <w:b/>
          <w:sz w:val="24"/>
          <w:szCs w:val="24"/>
          <w:lang w:eastAsia="bg-BG"/>
        </w:rPr>
        <w:t xml:space="preserve"> </w:t>
      </w:r>
      <w:r w:rsidR="00E238FD" w:rsidRPr="00B4425A">
        <w:rPr>
          <w:b/>
          <w:sz w:val="24"/>
          <w:szCs w:val="24"/>
          <w:lang w:eastAsia="bg-BG"/>
        </w:rPr>
        <w:t>и</w:t>
      </w:r>
      <w:r w:rsidR="00E238FD" w:rsidRPr="00B4425A">
        <w:rPr>
          <w:b/>
          <w:sz w:val="24"/>
          <w:szCs w:val="24"/>
          <w:lang w:eastAsia="bg-BG"/>
        </w:rPr>
        <w:t xml:space="preserve"> </w:t>
      </w:r>
      <w:r w:rsidR="00E238FD" w:rsidRPr="00B4425A">
        <w:rPr>
          <w:b/>
          <w:sz w:val="24"/>
          <w:szCs w:val="24"/>
          <w:lang w:eastAsia="bg-BG"/>
        </w:rPr>
        <w:t>ІІ</w:t>
      </w:r>
      <w:r w:rsidR="00E238FD" w:rsidRPr="00B4425A">
        <w:rPr>
          <w:b/>
          <w:sz w:val="24"/>
          <w:szCs w:val="24"/>
          <w:lang w:eastAsia="bg-BG"/>
        </w:rPr>
        <w:t xml:space="preserve"> </w:t>
      </w:r>
      <w:r w:rsidR="00E238FD" w:rsidRPr="00B4425A">
        <w:rPr>
          <w:b/>
          <w:sz w:val="24"/>
          <w:szCs w:val="24"/>
          <w:lang w:eastAsia="bg-BG"/>
        </w:rPr>
        <w:t>–</w:t>
      </w:r>
      <w:r w:rsidR="00E238FD" w:rsidRPr="00B4425A">
        <w:rPr>
          <w:b/>
          <w:sz w:val="24"/>
          <w:szCs w:val="24"/>
          <w:lang w:eastAsia="bg-BG"/>
        </w:rPr>
        <w:t xml:space="preserve"> </w:t>
      </w:r>
      <w:proofErr w:type="spellStart"/>
      <w:r w:rsidR="00E238FD" w:rsidRPr="00B4425A">
        <w:rPr>
          <w:b/>
          <w:sz w:val="24"/>
          <w:szCs w:val="24"/>
          <w:lang w:eastAsia="bg-BG"/>
        </w:rPr>
        <w:t>средна</w:t>
      </w:r>
      <w:proofErr w:type="spellEnd"/>
      <w:r w:rsidR="00E238FD" w:rsidRPr="00B4425A">
        <w:rPr>
          <w:b/>
          <w:sz w:val="24"/>
          <w:szCs w:val="24"/>
          <w:lang w:eastAsia="bg-BG"/>
        </w:rPr>
        <w:t xml:space="preserve"> </w:t>
      </w:r>
      <w:proofErr w:type="spellStart"/>
      <w:r w:rsidR="00E238FD" w:rsidRPr="00B4425A">
        <w:rPr>
          <w:b/>
          <w:sz w:val="24"/>
          <w:szCs w:val="24"/>
          <w:lang w:eastAsia="bg-BG"/>
        </w:rPr>
        <w:t>зона</w:t>
      </w:r>
      <w:proofErr w:type="spellEnd"/>
      <w:r w:rsidR="00E238FD" w:rsidRPr="00B4425A">
        <w:rPr>
          <w:b/>
          <w:sz w:val="24"/>
          <w:szCs w:val="24"/>
          <w:lang w:eastAsia="bg-BG"/>
        </w:rPr>
        <w:t>"</w:t>
      </w:r>
    </w:p>
    <w:p w:rsidR="007374CD" w:rsidRPr="00FC2138" w:rsidRDefault="007374CD" w:rsidP="007374CD">
      <w:pPr>
        <w:ind w:right="-82"/>
        <w:rPr>
          <w:rFonts w:ascii="Times New Roman"/>
          <w:b/>
          <w:bCs/>
          <w:sz w:val="24"/>
          <w:szCs w:val="24"/>
        </w:rPr>
      </w:pPr>
    </w:p>
    <w:p w:rsidR="007374CD" w:rsidRPr="00FC2138" w:rsidRDefault="007374CD" w:rsidP="007374CD">
      <w:pPr>
        <w:pStyle w:val="BodyText"/>
        <w:ind w:right="-82" w:firstLine="540"/>
        <w:jc w:val="left"/>
        <w:rPr>
          <w:rFonts w:ascii="Times New Roman"/>
          <w:b/>
          <w:bCs/>
          <w:sz w:val="24"/>
          <w:szCs w:val="24"/>
        </w:rPr>
      </w:pPr>
      <w:r w:rsidRPr="00FC2138">
        <w:rPr>
          <w:rFonts w:ascii="Times New Roman"/>
          <w:b/>
          <w:bCs/>
          <w:sz w:val="24"/>
          <w:szCs w:val="24"/>
        </w:rPr>
        <w:t>ОТ УЧАСТНИК: ____________________________________________________________</w:t>
      </w:r>
    </w:p>
    <w:p w:rsidR="007374CD" w:rsidRPr="00FC2138" w:rsidRDefault="007374CD" w:rsidP="007374CD">
      <w:pPr>
        <w:pStyle w:val="BodyText"/>
        <w:ind w:right="-82" w:firstLine="540"/>
        <w:jc w:val="center"/>
        <w:rPr>
          <w:rFonts w:ascii="Times New Roman"/>
          <w:bCs/>
          <w:i/>
          <w:sz w:val="24"/>
          <w:szCs w:val="24"/>
        </w:rPr>
      </w:pPr>
      <w:r w:rsidRPr="00FC2138">
        <w:rPr>
          <w:rFonts w:ascii="Times New Roman"/>
          <w:bCs/>
          <w:i/>
          <w:sz w:val="24"/>
          <w:szCs w:val="24"/>
        </w:rPr>
        <w:t xml:space="preserve">/посочете фирма/наименованието на участника/. </w:t>
      </w:r>
    </w:p>
    <w:p w:rsidR="007374CD" w:rsidRPr="00FC2138" w:rsidRDefault="007374CD" w:rsidP="007374CD">
      <w:pPr>
        <w:ind w:right="-82" w:firstLine="540"/>
        <w:rPr>
          <w:rFonts w:ascii="Times New Roman"/>
          <w:sz w:val="24"/>
          <w:szCs w:val="24"/>
          <w:lang w:val="ru-RU"/>
        </w:rPr>
      </w:pP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5"/>
        <w:gridCol w:w="4860"/>
      </w:tblGrid>
      <w:tr w:rsidR="007374CD" w:rsidRPr="00FC2138" w:rsidTr="00BA2527">
        <w:trPr>
          <w:jc w:val="center"/>
        </w:trPr>
        <w:tc>
          <w:tcPr>
            <w:tcW w:w="9995" w:type="dxa"/>
            <w:gridSpan w:val="2"/>
            <w:tcBorders>
              <w:top w:val="single" w:sz="4" w:space="0" w:color="auto"/>
            </w:tcBorders>
          </w:tcPr>
          <w:p w:rsidR="007374CD" w:rsidRPr="00FC2138" w:rsidRDefault="007374CD" w:rsidP="00BA2527">
            <w:pPr>
              <w:ind w:right="-82" w:hanging="13"/>
              <w:rPr>
                <w:rFonts w:ascii="Times New Roman"/>
                <w:b/>
                <w:sz w:val="24"/>
                <w:szCs w:val="24"/>
              </w:rPr>
            </w:pPr>
            <w:r w:rsidRPr="00FC2138">
              <w:rPr>
                <w:rFonts w:ascii="Times New Roman"/>
                <w:b/>
                <w:sz w:val="24"/>
                <w:szCs w:val="24"/>
              </w:rPr>
              <w:t>АДМИНИСТРАТИВНИ СВЕДЕНИЯ:</w:t>
            </w:r>
          </w:p>
        </w:tc>
      </w:tr>
      <w:tr w:rsidR="007374CD" w:rsidRPr="00FC2138" w:rsidTr="00BA2527">
        <w:trPr>
          <w:jc w:val="center"/>
        </w:trPr>
        <w:tc>
          <w:tcPr>
            <w:tcW w:w="5135" w:type="dxa"/>
          </w:tcPr>
          <w:p w:rsidR="007374CD" w:rsidRPr="00FC2138" w:rsidRDefault="007374CD" w:rsidP="00BA2527">
            <w:pPr>
              <w:ind w:right="-82" w:hanging="13"/>
              <w:rPr>
                <w:rFonts w:ascii="Times New Roman"/>
                <w:sz w:val="24"/>
                <w:szCs w:val="24"/>
                <w:lang w:val="ru-RU"/>
              </w:rPr>
            </w:pPr>
            <w:r w:rsidRPr="00FC2138">
              <w:rPr>
                <w:rFonts w:ascii="Times New Roman"/>
                <w:sz w:val="24"/>
                <w:szCs w:val="24"/>
                <w:lang w:val="ru-RU"/>
              </w:rPr>
              <w:t>Седалище и адрес на управление:</w:t>
            </w:r>
          </w:p>
          <w:p w:rsidR="007374CD" w:rsidRPr="00FC2138" w:rsidRDefault="007374CD" w:rsidP="00BA2527">
            <w:pPr>
              <w:widowControl/>
              <w:numPr>
                <w:ilvl w:val="0"/>
                <w:numId w:val="21"/>
              </w:numPr>
              <w:tabs>
                <w:tab w:val="clear" w:pos="720"/>
              </w:tabs>
              <w:wordWrap/>
              <w:autoSpaceDE/>
              <w:autoSpaceDN/>
              <w:ind w:left="0" w:right="-82" w:hanging="13"/>
              <w:rPr>
                <w:rFonts w:ascii="Times New Roman"/>
                <w:sz w:val="24"/>
                <w:szCs w:val="24"/>
              </w:rPr>
            </w:pPr>
            <w:proofErr w:type="spellStart"/>
            <w:r w:rsidRPr="00FC2138">
              <w:rPr>
                <w:rFonts w:ascii="Times New Roman"/>
                <w:sz w:val="24"/>
                <w:szCs w:val="24"/>
              </w:rPr>
              <w:t>Страна</w:t>
            </w:r>
            <w:proofErr w:type="spellEnd"/>
            <w:r w:rsidRPr="00FC2138">
              <w:rPr>
                <w:rFonts w:ascii="Times New Roman"/>
                <w:sz w:val="24"/>
                <w:szCs w:val="24"/>
              </w:rPr>
              <w:t xml:space="preserve">, </w:t>
            </w:r>
            <w:proofErr w:type="spellStart"/>
            <w:r w:rsidRPr="00FC2138">
              <w:rPr>
                <w:rFonts w:ascii="Times New Roman"/>
                <w:sz w:val="24"/>
                <w:szCs w:val="24"/>
              </w:rPr>
              <w:t>код</w:t>
            </w:r>
            <w:proofErr w:type="spellEnd"/>
            <w:r w:rsidRPr="00FC2138">
              <w:rPr>
                <w:rFonts w:ascii="Times New Roman"/>
                <w:sz w:val="24"/>
                <w:szCs w:val="24"/>
              </w:rPr>
              <w:t>, град, община</w:t>
            </w:r>
          </w:p>
          <w:p w:rsidR="007374CD" w:rsidRPr="00FC2138" w:rsidRDefault="007374CD" w:rsidP="00BA2527">
            <w:pPr>
              <w:widowControl/>
              <w:numPr>
                <w:ilvl w:val="0"/>
                <w:numId w:val="21"/>
              </w:numPr>
              <w:tabs>
                <w:tab w:val="clear" w:pos="720"/>
              </w:tabs>
              <w:wordWrap/>
              <w:autoSpaceDE/>
              <w:autoSpaceDN/>
              <w:ind w:left="0" w:right="-82" w:hanging="13"/>
              <w:rPr>
                <w:rFonts w:ascii="Times New Roman"/>
                <w:sz w:val="24"/>
                <w:szCs w:val="24"/>
              </w:rPr>
            </w:pPr>
            <w:proofErr w:type="spellStart"/>
            <w:r w:rsidRPr="00FC2138">
              <w:rPr>
                <w:rFonts w:ascii="Times New Roman"/>
                <w:sz w:val="24"/>
                <w:szCs w:val="24"/>
              </w:rPr>
              <w:t>Квартал</w:t>
            </w:r>
            <w:proofErr w:type="spellEnd"/>
            <w:r w:rsidRPr="00FC2138">
              <w:rPr>
                <w:rFonts w:ascii="Times New Roman"/>
                <w:sz w:val="24"/>
                <w:szCs w:val="24"/>
              </w:rPr>
              <w:t xml:space="preserve">, </w:t>
            </w:r>
            <w:proofErr w:type="spellStart"/>
            <w:proofErr w:type="gramStart"/>
            <w:r w:rsidRPr="00FC2138">
              <w:rPr>
                <w:rFonts w:ascii="Times New Roman"/>
                <w:sz w:val="24"/>
                <w:szCs w:val="24"/>
              </w:rPr>
              <w:t>ул</w:t>
            </w:r>
            <w:proofErr w:type="spellEnd"/>
            <w:r w:rsidRPr="00FC2138">
              <w:rPr>
                <w:rFonts w:ascii="Times New Roman"/>
                <w:sz w:val="24"/>
                <w:szCs w:val="24"/>
              </w:rPr>
              <w:t>.,</w:t>
            </w:r>
            <w:proofErr w:type="gramEnd"/>
            <w:r w:rsidRPr="00FC2138">
              <w:rPr>
                <w:rFonts w:ascii="Times New Roman"/>
                <w:sz w:val="24"/>
                <w:szCs w:val="24"/>
              </w:rPr>
              <w:t xml:space="preserve"> №, </w:t>
            </w:r>
          </w:p>
          <w:p w:rsidR="007374CD" w:rsidRPr="00FC2138" w:rsidRDefault="007374CD" w:rsidP="00BA2527">
            <w:pPr>
              <w:widowControl/>
              <w:numPr>
                <w:ilvl w:val="0"/>
                <w:numId w:val="21"/>
              </w:numPr>
              <w:tabs>
                <w:tab w:val="clear" w:pos="720"/>
              </w:tabs>
              <w:wordWrap/>
              <w:autoSpaceDE/>
              <w:autoSpaceDN/>
              <w:ind w:left="0" w:right="-82" w:hanging="13"/>
              <w:rPr>
                <w:rFonts w:ascii="Times New Roman"/>
                <w:sz w:val="24"/>
                <w:szCs w:val="24"/>
              </w:rPr>
            </w:pPr>
            <w:proofErr w:type="spellStart"/>
            <w:r w:rsidRPr="00FC2138">
              <w:rPr>
                <w:rFonts w:ascii="Times New Roman"/>
                <w:sz w:val="24"/>
                <w:szCs w:val="24"/>
              </w:rPr>
              <w:t>Телефон</w:t>
            </w:r>
            <w:proofErr w:type="spellEnd"/>
            <w:r w:rsidRPr="00FC2138">
              <w:rPr>
                <w:rFonts w:ascii="Times New Roman"/>
                <w:sz w:val="24"/>
                <w:szCs w:val="24"/>
              </w:rPr>
              <w:t xml:space="preserve">, </w:t>
            </w:r>
            <w:proofErr w:type="spellStart"/>
            <w:r w:rsidRPr="00FC2138">
              <w:rPr>
                <w:rFonts w:ascii="Times New Roman"/>
                <w:sz w:val="24"/>
                <w:szCs w:val="24"/>
              </w:rPr>
              <w:t>факс</w:t>
            </w:r>
            <w:proofErr w:type="spellEnd"/>
            <w:r w:rsidRPr="00FC2138">
              <w:rPr>
                <w:rFonts w:ascii="Times New Roman"/>
                <w:sz w:val="24"/>
                <w:szCs w:val="24"/>
              </w:rPr>
              <w:t xml:space="preserve">, </w:t>
            </w:r>
          </w:p>
          <w:p w:rsidR="007374CD" w:rsidRPr="00FC2138" w:rsidRDefault="007374CD" w:rsidP="00BA2527">
            <w:pPr>
              <w:widowControl/>
              <w:numPr>
                <w:ilvl w:val="0"/>
                <w:numId w:val="21"/>
              </w:numPr>
              <w:tabs>
                <w:tab w:val="clear" w:pos="720"/>
              </w:tabs>
              <w:wordWrap/>
              <w:autoSpaceDE/>
              <w:autoSpaceDN/>
              <w:ind w:left="0" w:right="-82" w:hanging="13"/>
              <w:rPr>
                <w:rFonts w:ascii="Times New Roman"/>
                <w:sz w:val="24"/>
                <w:szCs w:val="24"/>
              </w:rPr>
            </w:pPr>
            <w:r w:rsidRPr="00FC2138">
              <w:rPr>
                <w:rFonts w:ascii="Times New Roman"/>
                <w:sz w:val="24"/>
                <w:szCs w:val="24"/>
              </w:rPr>
              <w:t>E-mail:</w:t>
            </w:r>
          </w:p>
        </w:tc>
        <w:tc>
          <w:tcPr>
            <w:tcW w:w="4860" w:type="dxa"/>
          </w:tcPr>
          <w:p w:rsidR="007374CD" w:rsidRPr="00FC2138" w:rsidRDefault="007374CD" w:rsidP="00BA2527">
            <w:pPr>
              <w:ind w:right="-82" w:firstLine="540"/>
              <w:rPr>
                <w:rFonts w:ascii="Times New Roman"/>
                <w:sz w:val="24"/>
                <w:szCs w:val="24"/>
              </w:rPr>
            </w:pPr>
          </w:p>
        </w:tc>
      </w:tr>
      <w:tr w:rsidR="007374CD" w:rsidRPr="00FC2138" w:rsidTr="00BA2527">
        <w:trPr>
          <w:jc w:val="center"/>
        </w:trPr>
        <w:tc>
          <w:tcPr>
            <w:tcW w:w="5135" w:type="dxa"/>
          </w:tcPr>
          <w:p w:rsidR="007374CD" w:rsidRPr="00FC2138" w:rsidRDefault="007374CD" w:rsidP="00BA2527">
            <w:pPr>
              <w:ind w:right="-82" w:hanging="13"/>
              <w:rPr>
                <w:rFonts w:ascii="Times New Roman"/>
                <w:b/>
                <w:sz w:val="24"/>
                <w:szCs w:val="24"/>
              </w:rPr>
            </w:pPr>
            <w:proofErr w:type="spellStart"/>
            <w:r w:rsidRPr="00FC2138">
              <w:rPr>
                <w:rFonts w:ascii="Times New Roman"/>
                <w:b/>
                <w:sz w:val="24"/>
                <w:szCs w:val="24"/>
              </w:rPr>
              <w:t>Единен</w:t>
            </w:r>
            <w:proofErr w:type="spellEnd"/>
            <w:r w:rsidRPr="00FC2138">
              <w:rPr>
                <w:rFonts w:ascii="Times New Roman"/>
                <w:b/>
                <w:sz w:val="24"/>
                <w:szCs w:val="24"/>
              </w:rPr>
              <w:t xml:space="preserve"> </w:t>
            </w:r>
            <w:proofErr w:type="spellStart"/>
            <w:r w:rsidRPr="00FC2138">
              <w:rPr>
                <w:rFonts w:ascii="Times New Roman"/>
                <w:b/>
                <w:sz w:val="24"/>
                <w:szCs w:val="24"/>
              </w:rPr>
              <w:t>идентификационен</w:t>
            </w:r>
            <w:proofErr w:type="spellEnd"/>
            <w:r w:rsidRPr="00FC2138">
              <w:rPr>
                <w:rFonts w:ascii="Times New Roman"/>
                <w:b/>
                <w:sz w:val="24"/>
                <w:szCs w:val="24"/>
              </w:rPr>
              <w:t xml:space="preserve"> </w:t>
            </w:r>
            <w:proofErr w:type="spellStart"/>
            <w:r w:rsidRPr="00FC2138">
              <w:rPr>
                <w:rFonts w:ascii="Times New Roman"/>
                <w:b/>
                <w:sz w:val="24"/>
                <w:szCs w:val="24"/>
              </w:rPr>
              <w:t>код</w:t>
            </w:r>
            <w:proofErr w:type="spellEnd"/>
          </w:p>
        </w:tc>
        <w:tc>
          <w:tcPr>
            <w:tcW w:w="4860" w:type="dxa"/>
          </w:tcPr>
          <w:p w:rsidR="007374CD" w:rsidRPr="00FC2138" w:rsidRDefault="007374CD" w:rsidP="00BA2527">
            <w:pPr>
              <w:ind w:right="-82" w:firstLine="540"/>
              <w:rPr>
                <w:rFonts w:ascii="Times New Roman"/>
                <w:sz w:val="24"/>
                <w:szCs w:val="24"/>
              </w:rPr>
            </w:pPr>
          </w:p>
        </w:tc>
      </w:tr>
      <w:tr w:rsidR="007374CD" w:rsidRPr="00FC2138" w:rsidTr="00BA2527">
        <w:trPr>
          <w:jc w:val="center"/>
        </w:trPr>
        <w:tc>
          <w:tcPr>
            <w:tcW w:w="5135" w:type="dxa"/>
          </w:tcPr>
          <w:p w:rsidR="007374CD" w:rsidRPr="00FC2138" w:rsidRDefault="007374CD" w:rsidP="00BA2527">
            <w:pPr>
              <w:ind w:right="-82" w:hanging="13"/>
              <w:rPr>
                <w:rFonts w:ascii="Times New Roman"/>
                <w:b/>
                <w:sz w:val="24"/>
                <w:szCs w:val="24"/>
              </w:rPr>
            </w:pPr>
            <w:r w:rsidRPr="00FC2138">
              <w:rPr>
                <w:rFonts w:ascii="Times New Roman"/>
                <w:b/>
                <w:sz w:val="24"/>
                <w:szCs w:val="24"/>
              </w:rPr>
              <w:t>БУЛСТАТ</w:t>
            </w:r>
          </w:p>
        </w:tc>
        <w:tc>
          <w:tcPr>
            <w:tcW w:w="4860" w:type="dxa"/>
          </w:tcPr>
          <w:p w:rsidR="007374CD" w:rsidRPr="00FC2138" w:rsidRDefault="007374CD" w:rsidP="00BA2527">
            <w:pPr>
              <w:ind w:right="-82" w:firstLine="540"/>
              <w:rPr>
                <w:rFonts w:ascii="Times New Roman"/>
                <w:sz w:val="24"/>
                <w:szCs w:val="24"/>
              </w:rPr>
            </w:pPr>
          </w:p>
        </w:tc>
      </w:tr>
      <w:tr w:rsidR="007374CD" w:rsidRPr="00FC2138" w:rsidTr="00BA2527">
        <w:trPr>
          <w:jc w:val="center"/>
        </w:trPr>
        <w:tc>
          <w:tcPr>
            <w:tcW w:w="5135" w:type="dxa"/>
          </w:tcPr>
          <w:p w:rsidR="007374CD" w:rsidRPr="00FC2138" w:rsidRDefault="007374CD" w:rsidP="00BA2527">
            <w:pPr>
              <w:ind w:right="-82" w:hanging="13"/>
              <w:rPr>
                <w:rFonts w:ascii="Times New Roman"/>
                <w:b/>
                <w:sz w:val="24"/>
                <w:szCs w:val="24"/>
              </w:rPr>
            </w:pPr>
            <w:proofErr w:type="spellStart"/>
            <w:r w:rsidRPr="00FC2138">
              <w:rPr>
                <w:rFonts w:ascii="Times New Roman"/>
                <w:b/>
                <w:sz w:val="24"/>
                <w:szCs w:val="24"/>
              </w:rPr>
              <w:t>Инд</w:t>
            </w:r>
            <w:proofErr w:type="spellEnd"/>
            <w:r w:rsidRPr="00FC2138">
              <w:rPr>
                <w:rFonts w:ascii="Times New Roman"/>
                <w:b/>
                <w:sz w:val="24"/>
                <w:szCs w:val="24"/>
              </w:rPr>
              <w:t>. № по ЗДДС</w:t>
            </w:r>
          </w:p>
        </w:tc>
        <w:tc>
          <w:tcPr>
            <w:tcW w:w="4860" w:type="dxa"/>
          </w:tcPr>
          <w:p w:rsidR="007374CD" w:rsidRPr="00FC2138" w:rsidRDefault="007374CD" w:rsidP="00BA2527">
            <w:pPr>
              <w:ind w:right="-82" w:firstLine="540"/>
              <w:rPr>
                <w:rFonts w:ascii="Times New Roman"/>
                <w:sz w:val="24"/>
                <w:szCs w:val="24"/>
              </w:rPr>
            </w:pPr>
          </w:p>
        </w:tc>
      </w:tr>
      <w:tr w:rsidR="007374CD" w:rsidRPr="00FC2138" w:rsidTr="00BA2527">
        <w:trPr>
          <w:trHeight w:val="1587"/>
          <w:jc w:val="center"/>
        </w:trPr>
        <w:tc>
          <w:tcPr>
            <w:tcW w:w="5135" w:type="dxa"/>
          </w:tcPr>
          <w:p w:rsidR="007374CD" w:rsidRPr="00FC2138" w:rsidRDefault="007374CD" w:rsidP="00BA2527">
            <w:pPr>
              <w:ind w:right="-82" w:hanging="13"/>
              <w:rPr>
                <w:rFonts w:ascii="Times New Roman"/>
                <w:b/>
                <w:sz w:val="24"/>
                <w:szCs w:val="24"/>
              </w:rPr>
            </w:pPr>
            <w:proofErr w:type="spellStart"/>
            <w:r w:rsidRPr="00FC2138">
              <w:rPr>
                <w:rFonts w:ascii="Times New Roman"/>
                <w:b/>
                <w:sz w:val="24"/>
                <w:szCs w:val="24"/>
              </w:rPr>
              <w:t>Банкови</w:t>
            </w:r>
            <w:proofErr w:type="spellEnd"/>
            <w:r w:rsidRPr="00FC2138">
              <w:rPr>
                <w:rFonts w:ascii="Times New Roman"/>
                <w:b/>
                <w:sz w:val="24"/>
                <w:szCs w:val="24"/>
              </w:rPr>
              <w:t xml:space="preserve"> </w:t>
            </w:r>
            <w:proofErr w:type="spellStart"/>
            <w:r w:rsidRPr="00FC2138">
              <w:rPr>
                <w:rFonts w:ascii="Times New Roman"/>
                <w:b/>
                <w:sz w:val="24"/>
                <w:szCs w:val="24"/>
              </w:rPr>
              <w:t>сметки</w:t>
            </w:r>
            <w:proofErr w:type="spellEnd"/>
          </w:p>
          <w:p w:rsidR="007374CD" w:rsidRPr="00FC2138" w:rsidRDefault="007374CD" w:rsidP="00BA2527">
            <w:pPr>
              <w:ind w:right="-82" w:hanging="13"/>
              <w:rPr>
                <w:rFonts w:ascii="Times New Roman"/>
                <w:sz w:val="24"/>
                <w:szCs w:val="24"/>
              </w:rPr>
            </w:pPr>
            <w:proofErr w:type="spellStart"/>
            <w:r w:rsidRPr="00FC2138">
              <w:rPr>
                <w:rFonts w:ascii="Times New Roman"/>
                <w:sz w:val="24"/>
                <w:szCs w:val="24"/>
              </w:rPr>
              <w:t>Обслужваща</w:t>
            </w:r>
            <w:proofErr w:type="spellEnd"/>
            <w:r w:rsidRPr="00FC2138">
              <w:rPr>
                <w:rFonts w:ascii="Times New Roman"/>
                <w:sz w:val="24"/>
                <w:szCs w:val="24"/>
              </w:rPr>
              <w:t xml:space="preserve"> </w:t>
            </w:r>
            <w:proofErr w:type="spellStart"/>
            <w:r w:rsidRPr="00FC2138">
              <w:rPr>
                <w:rFonts w:ascii="Times New Roman"/>
                <w:sz w:val="24"/>
                <w:szCs w:val="24"/>
              </w:rPr>
              <w:t>банка</w:t>
            </w:r>
            <w:proofErr w:type="spellEnd"/>
          </w:p>
          <w:p w:rsidR="007374CD" w:rsidRPr="00FC2138" w:rsidRDefault="007374CD" w:rsidP="00BA2527">
            <w:pPr>
              <w:widowControl/>
              <w:numPr>
                <w:ilvl w:val="0"/>
                <w:numId w:val="20"/>
              </w:numPr>
              <w:tabs>
                <w:tab w:val="clear" w:pos="720"/>
                <w:tab w:val="num" w:pos="180"/>
              </w:tabs>
              <w:wordWrap/>
              <w:autoSpaceDE/>
              <w:autoSpaceDN/>
              <w:ind w:left="0" w:right="-82" w:hanging="13"/>
              <w:rPr>
                <w:rFonts w:ascii="Times New Roman"/>
                <w:sz w:val="24"/>
                <w:szCs w:val="24"/>
              </w:rPr>
            </w:pPr>
            <w:r w:rsidRPr="00FC2138">
              <w:rPr>
                <w:rFonts w:ascii="Times New Roman"/>
                <w:sz w:val="24"/>
                <w:szCs w:val="24"/>
              </w:rPr>
              <w:t xml:space="preserve">Град, </w:t>
            </w:r>
            <w:proofErr w:type="spellStart"/>
            <w:r w:rsidRPr="00FC2138">
              <w:rPr>
                <w:rFonts w:ascii="Times New Roman"/>
                <w:sz w:val="24"/>
                <w:szCs w:val="24"/>
              </w:rPr>
              <w:t>клон</w:t>
            </w:r>
            <w:proofErr w:type="spellEnd"/>
            <w:r w:rsidRPr="00FC2138">
              <w:rPr>
                <w:rFonts w:ascii="Times New Roman"/>
                <w:sz w:val="24"/>
                <w:szCs w:val="24"/>
              </w:rPr>
              <w:t xml:space="preserve">, </w:t>
            </w:r>
            <w:proofErr w:type="spellStart"/>
            <w:r w:rsidRPr="00FC2138">
              <w:rPr>
                <w:rFonts w:ascii="Times New Roman"/>
                <w:sz w:val="24"/>
                <w:szCs w:val="24"/>
              </w:rPr>
              <w:t>офис</w:t>
            </w:r>
            <w:proofErr w:type="spellEnd"/>
          </w:p>
          <w:p w:rsidR="007374CD" w:rsidRPr="00FC2138" w:rsidRDefault="007374CD" w:rsidP="00BA2527">
            <w:pPr>
              <w:widowControl/>
              <w:numPr>
                <w:ilvl w:val="0"/>
                <w:numId w:val="20"/>
              </w:numPr>
              <w:tabs>
                <w:tab w:val="clear" w:pos="720"/>
                <w:tab w:val="num" w:pos="180"/>
              </w:tabs>
              <w:wordWrap/>
              <w:autoSpaceDE/>
              <w:autoSpaceDN/>
              <w:ind w:left="0" w:right="-82" w:hanging="13"/>
              <w:rPr>
                <w:rFonts w:ascii="Times New Roman"/>
                <w:sz w:val="24"/>
                <w:szCs w:val="24"/>
              </w:rPr>
            </w:pPr>
            <w:proofErr w:type="spellStart"/>
            <w:r w:rsidRPr="00FC2138">
              <w:rPr>
                <w:rFonts w:ascii="Times New Roman"/>
                <w:sz w:val="24"/>
                <w:szCs w:val="24"/>
              </w:rPr>
              <w:t>Титуляр</w:t>
            </w:r>
            <w:proofErr w:type="spellEnd"/>
            <w:r w:rsidRPr="00FC2138">
              <w:rPr>
                <w:rFonts w:ascii="Times New Roman"/>
                <w:sz w:val="24"/>
                <w:szCs w:val="24"/>
              </w:rPr>
              <w:t xml:space="preserve"> на </w:t>
            </w:r>
            <w:proofErr w:type="spellStart"/>
            <w:r w:rsidRPr="00FC2138">
              <w:rPr>
                <w:rFonts w:ascii="Times New Roman"/>
                <w:sz w:val="24"/>
                <w:szCs w:val="24"/>
              </w:rPr>
              <w:t>сметката</w:t>
            </w:r>
            <w:proofErr w:type="spellEnd"/>
          </w:p>
          <w:p w:rsidR="007374CD" w:rsidRPr="00FC2138" w:rsidRDefault="007374CD" w:rsidP="00BA2527">
            <w:pPr>
              <w:widowControl/>
              <w:numPr>
                <w:ilvl w:val="0"/>
                <w:numId w:val="20"/>
              </w:numPr>
              <w:tabs>
                <w:tab w:val="clear" w:pos="720"/>
                <w:tab w:val="num" w:pos="180"/>
              </w:tabs>
              <w:wordWrap/>
              <w:autoSpaceDE/>
              <w:autoSpaceDN/>
              <w:ind w:left="0" w:right="-82" w:hanging="13"/>
              <w:rPr>
                <w:rFonts w:ascii="Times New Roman"/>
                <w:sz w:val="24"/>
                <w:szCs w:val="24"/>
              </w:rPr>
            </w:pPr>
            <w:proofErr w:type="spellStart"/>
            <w:r w:rsidRPr="00FC2138">
              <w:rPr>
                <w:rFonts w:ascii="Times New Roman"/>
                <w:sz w:val="24"/>
                <w:szCs w:val="24"/>
              </w:rPr>
              <w:t>Банкова</w:t>
            </w:r>
            <w:proofErr w:type="spellEnd"/>
            <w:r w:rsidRPr="00FC2138">
              <w:rPr>
                <w:rFonts w:ascii="Times New Roman"/>
                <w:sz w:val="24"/>
                <w:szCs w:val="24"/>
              </w:rPr>
              <w:t xml:space="preserve"> </w:t>
            </w:r>
            <w:proofErr w:type="spellStart"/>
            <w:r w:rsidRPr="00FC2138">
              <w:rPr>
                <w:rFonts w:ascii="Times New Roman"/>
                <w:sz w:val="24"/>
                <w:szCs w:val="24"/>
              </w:rPr>
              <w:t>сметка</w:t>
            </w:r>
            <w:proofErr w:type="spellEnd"/>
            <w:r w:rsidRPr="00FC2138">
              <w:rPr>
                <w:rFonts w:ascii="Times New Roman"/>
                <w:sz w:val="24"/>
                <w:szCs w:val="24"/>
              </w:rPr>
              <w:t xml:space="preserve"> (IBAN)</w:t>
            </w:r>
          </w:p>
          <w:p w:rsidR="007374CD" w:rsidRPr="00FC2138" w:rsidRDefault="007374CD" w:rsidP="00BA2527">
            <w:pPr>
              <w:widowControl/>
              <w:numPr>
                <w:ilvl w:val="0"/>
                <w:numId w:val="20"/>
              </w:numPr>
              <w:tabs>
                <w:tab w:val="clear" w:pos="720"/>
                <w:tab w:val="num" w:pos="180"/>
              </w:tabs>
              <w:wordWrap/>
              <w:autoSpaceDE/>
              <w:autoSpaceDN/>
              <w:ind w:left="0" w:right="-82" w:hanging="13"/>
              <w:rPr>
                <w:rFonts w:ascii="Times New Roman"/>
                <w:sz w:val="24"/>
                <w:szCs w:val="24"/>
              </w:rPr>
            </w:pPr>
            <w:proofErr w:type="spellStart"/>
            <w:r w:rsidRPr="00FC2138">
              <w:rPr>
                <w:rFonts w:ascii="Times New Roman"/>
                <w:sz w:val="24"/>
                <w:szCs w:val="24"/>
              </w:rPr>
              <w:t>Банков</w:t>
            </w:r>
            <w:proofErr w:type="spellEnd"/>
            <w:r w:rsidRPr="00FC2138">
              <w:rPr>
                <w:rFonts w:ascii="Times New Roman"/>
                <w:sz w:val="24"/>
                <w:szCs w:val="24"/>
              </w:rPr>
              <w:t xml:space="preserve"> </w:t>
            </w:r>
            <w:proofErr w:type="spellStart"/>
            <w:r w:rsidRPr="00FC2138">
              <w:rPr>
                <w:rFonts w:ascii="Times New Roman"/>
                <w:sz w:val="24"/>
                <w:szCs w:val="24"/>
              </w:rPr>
              <w:t>код</w:t>
            </w:r>
            <w:proofErr w:type="spellEnd"/>
            <w:r w:rsidRPr="00FC2138">
              <w:rPr>
                <w:rFonts w:ascii="Times New Roman"/>
                <w:sz w:val="24"/>
                <w:szCs w:val="24"/>
              </w:rPr>
              <w:t xml:space="preserve"> (BIC)</w:t>
            </w:r>
          </w:p>
        </w:tc>
        <w:tc>
          <w:tcPr>
            <w:tcW w:w="4860" w:type="dxa"/>
          </w:tcPr>
          <w:p w:rsidR="007374CD" w:rsidRPr="00FC2138" w:rsidRDefault="007374CD" w:rsidP="00BA2527">
            <w:pPr>
              <w:ind w:right="-82" w:firstLine="540"/>
              <w:rPr>
                <w:rFonts w:ascii="Times New Roman"/>
                <w:sz w:val="24"/>
                <w:szCs w:val="24"/>
              </w:rPr>
            </w:pPr>
          </w:p>
        </w:tc>
      </w:tr>
      <w:tr w:rsidR="007374CD" w:rsidRPr="00FC2138" w:rsidTr="00BA2527">
        <w:trPr>
          <w:jc w:val="center"/>
        </w:trPr>
        <w:tc>
          <w:tcPr>
            <w:tcW w:w="5135" w:type="dxa"/>
          </w:tcPr>
          <w:p w:rsidR="007374CD" w:rsidRPr="00FC2138" w:rsidRDefault="007374CD" w:rsidP="00BA2527">
            <w:pPr>
              <w:ind w:right="-82" w:hanging="13"/>
              <w:rPr>
                <w:rFonts w:ascii="Times New Roman"/>
                <w:b/>
                <w:sz w:val="24"/>
                <w:szCs w:val="24"/>
                <w:lang w:val="ru-RU"/>
              </w:rPr>
            </w:pPr>
            <w:r w:rsidRPr="00FC2138">
              <w:rPr>
                <w:rFonts w:ascii="Times New Roman"/>
                <w:b/>
                <w:sz w:val="24"/>
                <w:szCs w:val="24"/>
                <w:lang w:val="ru-RU"/>
              </w:rPr>
              <w:t xml:space="preserve">Данни за подателя </w:t>
            </w:r>
            <w:r w:rsidRPr="00FC2138">
              <w:rPr>
                <w:rFonts w:ascii="Times New Roman"/>
                <w:sz w:val="24"/>
                <w:szCs w:val="24"/>
                <w:lang w:val="ru-RU"/>
              </w:rPr>
              <w:t>/законния представител/ пълномощника</w:t>
            </w:r>
            <w:r w:rsidRPr="00FC2138">
              <w:rPr>
                <w:rFonts w:ascii="Times New Roman"/>
                <w:b/>
                <w:sz w:val="24"/>
                <w:szCs w:val="24"/>
                <w:lang w:val="ru-RU"/>
              </w:rPr>
              <w:t>:</w:t>
            </w:r>
          </w:p>
          <w:p w:rsidR="007374CD" w:rsidRPr="00FC2138" w:rsidRDefault="007374CD" w:rsidP="00BA2527">
            <w:pPr>
              <w:widowControl/>
              <w:numPr>
                <w:ilvl w:val="0"/>
                <w:numId w:val="22"/>
              </w:numPr>
              <w:tabs>
                <w:tab w:val="clear" w:pos="720"/>
                <w:tab w:val="num" w:pos="180"/>
              </w:tabs>
              <w:wordWrap/>
              <w:autoSpaceDE/>
              <w:autoSpaceDN/>
              <w:ind w:left="0" w:right="-82" w:hanging="13"/>
              <w:rPr>
                <w:rFonts w:ascii="Times New Roman"/>
                <w:sz w:val="24"/>
                <w:szCs w:val="24"/>
              </w:rPr>
            </w:pPr>
            <w:proofErr w:type="spellStart"/>
            <w:r w:rsidRPr="00FC2138">
              <w:rPr>
                <w:rFonts w:ascii="Times New Roman"/>
                <w:sz w:val="24"/>
                <w:szCs w:val="24"/>
              </w:rPr>
              <w:t>Трите</w:t>
            </w:r>
            <w:proofErr w:type="spellEnd"/>
            <w:r w:rsidRPr="00FC2138">
              <w:rPr>
                <w:rFonts w:ascii="Times New Roman"/>
                <w:sz w:val="24"/>
                <w:szCs w:val="24"/>
              </w:rPr>
              <w:t xml:space="preserve"> </w:t>
            </w:r>
            <w:proofErr w:type="spellStart"/>
            <w:r w:rsidRPr="00FC2138">
              <w:rPr>
                <w:rFonts w:ascii="Times New Roman"/>
                <w:sz w:val="24"/>
                <w:szCs w:val="24"/>
              </w:rPr>
              <w:t>имена</w:t>
            </w:r>
            <w:proofErr w:type="spellEnd"/>
          </w:p>
          <w:p w:rsidR="007374CD" w:rsidRPr="00FC2138" w:rsidRDefault="007374CD" w:rsidP="00BA2527">
            <w:pPr>
              <w:widowControl/>
              <w:numPr>
                <w:ilvl w:val="0"/>
                <w:numId w:val="22"/>
              </w:numPr>
              <w:tabs>
                <w:tab w:val="clear" w:pos="720"/>
                <w:tab w:val="num" w:pos="180"/>
              </w:tabs>
              <w:wordWrap/>
              <w:autoSpaceDE/>
              <w:autoSpaceDN/>
              <w:ind w:left="0" w:right="-82" w:hanging="13"/>
              <w:rPr>
                <w:rFonts w:ascii="Times New Roman"/>
                <w:sz w:val="24"/>
                <w:szCs w:val="24"/>
                <w:lang w:val="ru-RU"/>
              </w:rPr>
            </w:pPr>
            <w:r w:rsidRPr="00FC2138">
              <w:rPr>
                <w:rFonts w:ascii="Times New Roman"/>
                <w:sz w:val="24"/>
                <w:szCs w:val="24"/>
                <w:lang w:val="ru-RU"/>
              </w:rPr>
              <w:t>Л.к. №, дата, изд</w:t>
            </w:r>
            <w:r w:rsidRPr="00FC2138">
              <w:rPr>
                <w:rFonts w:ascii="Times New Roman"/>
                <w:sz w:val="24"/>
                <w:szCs w:val="24"/>
                <w:lang w:val="bg-BG"/>
              </w:rPr>
              <w:t xml:space="preserve">. </w:t>
            </w:r>
            <w:r w:rsidRPr="00FC2138">
              <w:rPr>
                <w:rFonts w:ascii="Times New Roman"/>
                <w:sz w:val="24"/>
                <w:szCs w:val="24"/>
                <w:lang w:val="ru-RU"/>
              </w:rPr>
              <w:t>от, ЕГН</w:t>
            </w:r>
          </w:p>
          <w:p w:rsidR="007374CD" w:rsidRPr="00FC2138" w:rsidRDefault="007374CD" w:rsidP="00BA2527">
            <w:pPr>
              <w:widowControl/>
              <w:numPr>
                <w:ilvl w:val="0"/>
                <w:numId w:val="22"/>
              </w:numPr>
              <w:tabs>
                <w:tab w:val="clear" w:pos="720"/>
                <w:tab w:val="num" w:pos="180"/>
              </w:tabs>
              <w:wordWrap/>
              <w:autoSpaceDE/>
              <w:autoSpaceDN/>
              <w:ind w:left="0" w:right="-82" w:hanging="13"/>
              <w:rPr>
                <w:rFonts w:ascii="Times New Roman"/>
                <w:sz w:val="24"/>
                <w:szCs w:val="24"/>
              </w:rPr>
            </w:pPr>
            <w:proofErr w:type="spellStart"/>
            <w:r w:rsidRPr="00FC2138">
              <w:rPr>
                <w:rFonts w:ascii="Times New Roman"/>
                <w:sz w:val="24"/>
                <w:szCs w:val="24"/>
              </w:rPr>
              <w:t>Длъжност</w:t>
            </w:r>
            <w:proofErr w:type="spellEnd"/>
          </w:p>
          <w:p w:rsidR="007374CD" w:rsidRPr="00FC2138" w:rsidRDefault="007374CD" w:rsidP="00BA2527">
            <w:pPr>
              <w:widowControl/>
              <w:numPr>
                <w:ilvl w:val="0"/>
                <w:numId w:val="22"/>
              </w:numPr>
              <w:tabs>
                <w:tab w:val="clear" w:pos="720"/>
                <w:tab w:val="num" w:pos="180"/>
              </w:tabs>
              <w:wordWrap/>
              <w:autoSpaceDE/>
              <w:autoSpaceDN/>
              <w:ind w:left="0" w:right="-82" w:hanging="13"/>
              <w:rPr>
                <w:rFonts w:ascii="Times New Roman"/>
                <w:sz w:val="24"/>
                <w:szCs w:val="24"/>
              </w:rPr>
            </w:pPr>
            <w:proofErr w:type="spellStart"/>
            <w:r w:rsidRPr="00FC2138">
              <w:rPr>
                <w:rFonts w:ascii="Times New Roman"/>
                <w:sz w:val="24"/>
                <w:szCs w:val="24"/>
              </w:rPr>
              <w:t>Телефон</w:t>
            </w:r>
            <w:proofErr w:type="spellEnd"/>
            <w:r w:rsidRPr="00FC2138">
              <w:rPr>
                <w:rFonts w:ascii="Times New Roman"/>
                <w:sz w:val="24"/>
                <w:szCs w:val="24"/>
              </w:rPr>
              <w:t xml:space="preserve"> / </w:t>
            </w:r>
            <w:proofErr w:type="spellStart"/>
            <w:r w:rsidRPr="00FC2138">
              <w:rPr>
                <w:rFonts w:ascii="Times New Roman"/>
                <w:sz w:val="24"/>
                <w:szCs w:val="24"/>
              </w:rPr>
              <w:t>факс</w:t>
            </w:r>
            <w:proofErr w:type="spellEnd"/>
            <w:r w:rsidRPr="00FC2138">
              <w:rPr>
                <w:rFonts w:ascii="Times New Roman"/>
                <w:sz w:val="24"/>
                <w:szCs w:val="24"/>
              </w:rPr>
              <w:t xml:space="preserve"> / e-mail:</w:t>
            </w:r>
          </w:p>
        </w:tc>
        <w:tc>
          <w:tcPr>
            <w:tcW w:w="4860" w:type="dxa"/>
          </w:tcPr>
          <w:p w:rsidR="007374CD" w:rsidRPr="00FC2138" w:rsidRDefault="007374CD" w:rsidP="00BA2527">
            <w:pPr>
              <w:ind w:right="-82" w:firstLine="540"/>
              <w:rPr>
                <w:rFonts w:ascii="Times New Roman"/>
                <w:sz w:val="24"/>
                <w:szCs w:val="24"/>
              </w:rPr>
            </w:pPr>
          </w:p>
        </w:tc>
      </w:tr>
    </w:tbl>
    <w:p w:rsidR="007374CD" w:rsidRPr="00FC2138" w:rsidRDefault="007374CD" w:rsidP="007374CD">
      <w:pPr>
        <w:ind w:right="-82" w:firstLine="540"/>
        <w:rPr>
          <w:rFonts w:ascii="Times New Roman"/>
          <w:bCs/>
          <w:sz w:val="24"/>
          <w:szCs w:val="24"/>
          <w:lang w:val="bg-BG"/>
        </w:rPr>
      </w:pPr>
    </w:p>
    <w:p w:rsidR="00A92F43" w:rsidRPr="00612DEB" w:rsidRDefault="00A92F43" w:rsidP="00A92F43">
      <w:pPr>
        <w:ind w:firstLine="567"/>
        <w:rPr>
          <w:rFonts w:ascii="Times New Roman"/>
          <w:sz w:val="24"/>
          <w:szCs w:val="24"/>
          <w:lang w:val="ru-RU" w:eastAsia="bg-BG"/>
        </w:rPr>
      </w:pPr>
      <w:r w:rsidRPr="00612DEB">
        <w:rPr>
          <w:rFonts w:ascii="Times New Roman"/>
          <w:sz w:val="24"/>
          <w:szCs w:val="24"/>
          <w:lang w:val="ru-RU" w:eastAsia="bg-BG"/>
        </w:rPr>
        <w:t>След като получихме и проучихме документацията за участие с настоящата техническа оферта при съблюдаване на изискванията от Техническата спецификация, изискванията към офертата и условия за изпълнение на поръчката, правим следните обвързващи предложения за изп</w:t>
      </w:r>
      <w:r w:rsidR="00772EC0" w:rsidRPr="00612DEB">
        <w:rPr>
          <w:rFonts w:ascii="Times New Roman"/>
          <w:sz w:val="24"/>
          <w:szCs w:val="24"/>
          <w:lang w:val="ru-RU" w:eastAsia="bg-BG"/>
        </w:rPr>
        <w:t>ълнение на обществената поръчка.</w:t>
      </w:r>
    </w:p>
    <w:p w:rsidR="00B879E5" w:rsidRPr="00612DEB" w:rsidRDefault="00B879E5" w:rsidP="00B879E5">
      <w:pPr>
        <w:ind w:left="57" w:right="6" w:firstLine="686"/>
        <w:rPr>
          <w:rFonts w:ascii="Times New Roman"/>
          <w:b/>
          <w:bCs/>
          <w:sz w:val="24"/>
          <w:szCs w:val="24"/>
          <w:lang w:val="bg-BG"/>
        </w:rPr>
      </w:pPr>
    </w:p>
    <w:p w:rsidR="00B879E5" w:rsidRPr="00612DEB" w:rsidRDefault="005F63D4" w:rsidP="00B879E5">
      <w:pPr>
        <w:ind w:firstLine="709"/>
        <w:rPr>
          <w:rFonts w:ascii="Times New Roman"/>
          <w:sz w:val="24"/>
          <w:szCs w:val="24"/>
          <w:lang w:val="bg-BG"/>
        </w:rPr>
      </w:pPr>
      <w:r>
        <w:rPr>
          <w:rFonts w:ascii="Times New Roman"/>
          <w:b/>
          <w:sz w:val="24"/>
          <w:szCs w:val="24"/>
          <w:lang w:val="bg-BG"/>
        </w:rPr>
        <w:t>1</w:t>
      </w:r>
      <w:r w:rsidR="00B879E5" w:rsidRPr="00612DEB">
        <w:rPr>
          <w:rFonts w:ascii="Times New Roman"/>
          <w:b/>
          <w:sz w:val="24"/>
          <w:szCs w:val="24"/>
          <w:lang w:val="bg-BG"/>
        </w:rPr>
        <w:t>.</w:t>
      </w:r>
      <w:r w:rsidR="00B879E5" w:rsidRPr="00612DEB">
        <w:rPr>
          <w:rFonts w:ascii="Times New Roman"/>
          <w:sz w:val="24"/>
          <w:szCs w:val="24"/>
          <w:lang w:val="bg-BG"/>
        </w:rPr>
        <w:t xml:space="preserve"> Ангажираме се да упражняваме функциите </w:t>
      </w:r>
      <w:r>
        <w:rPr>
          <w:rFonts w:ascii="Times New Roman"/>
          <w:sz w:val="24"/>
          <w:szCs w:val="24"/>
          <w:lang w:val="bg-BG"/>
        </w:rPr>
        <w:t xml:space="preserve">на строителен надзор на строежа </w:t>
      </w:r>
      <w:r w:rsidR="00B879E5" w:rsidRPr="00612DEB">
        <w:rPr>
          <w:rFonts w:ascii="Times New Roman"/>
          <w:sz w:val="24"/>
          <w:szCs w:val="24"/>
          <w:lang w:val="bg-BG"/>
        </w:rPr>
        <w:t xml:space="preserve">– предмет на обществената поръчка, за която представяме предложение в периода от </w:t>
      </w:r>
      <w:r w:rsidR="00B879E5" w:rsidRPr="00612DEB">
        <w:rPr>
          <w:rFonts w:ascii="Times New Roman"/>
          <w:sz w:val="24"/>
          <w:szCs w:val="24"/>
          <w:lang w:val="bg-BG"/>
        </w:rPr>
        <w:lastRenderedPageBreak/>
        <w:t xml:space="preserve">подписване на </w:t>
      </w:r>
      <w:r w:rsidR="00B879E5" w:rsidRPr="00612DEB">
        <w:rPr>
          <w:rFonts w:ascii="Times New Roman"/>
          <w:bCs/>
          <w:sz w:val="24"/>
          <w:szCs w:val="24"/>
          <w:lang w:val="bg-BG"/>
        </w:rPr>
        <w:t xml:space="preserve">Протокол обр. 2 за откриване на строителната площадка </w:t>
      </w:r>
      <w:r w:rsidR="00B879E5" w:rsidRPr="00612DEB">
        <w:rPr>
          <w:rFonts w:ascii="Times New Roman"/>
          <w:sz w:val="24"/>
          <w:szCs w:val="24"/>
          <w:lang w:val="bg-BG"/>
        </w:rPr>
        <w:t xml:space="preserve">до издаване на </w:t>
      </w:r>
      <w:proofErr w:type="spellStart"/>
      <w:r w:rsidRPr="002E7556">
        <w:rPr>
          <w:rFonts w:ascii="Times New Roman"/>
          <w:sz w:val="24"/>
          <w:szCs w:val="24"/>
        </w:rPr>
        <w:t>разрешение</w:t>
      </w:r>
      <w:proofErr w:type="spellEnd"/>
      <w:r w:rsidRPr="002E7556">
        <w:rPr>
          <w:rFonts w:ascii="Times New Roman"/>
          <w:sz w:val="24"/>
          <w:szCs w:val="24"/>
        </w:rPr>
        <w:t xml:space="preserve"> за </w:t>
      </w:r>
      <w:proofErr w:type="spellStart"/>
      <w:r w:rsidRPr="002E7556">
        <w:rPr>
          <w:rFonts w:ascii="Times New Roman"/>
          <w:sz w:val="24"/>
          <w:szCs w:val="24"/>
        </w:rPr>
        <w:t>ползване</w:t>
      </w:r>
      <w:proofErr w:type="spellEnd"/>
      <w:r w:rsidRPr="002E7556">
        <w:rPr>
          <w:rFonts w:ascii="Times New Roman"/>
          <w:sz w:val="24"/>
          <w:szCs w:val="24"/>
        </w:rPr>
        <w:t xml:space="preserve"> на </w:t>
      </w:r>
      <w:proofErr w:type="spellStart"/>
      <w:r w:rsidRPr="002E7556">
        <w:rPr>
          <w:rFonts w:ascii="Times New Roman"/>
          <w:sz w:val="24"/>
          <w:szCs w:val="24"/>
        </w:rPr>
        <w:t>строежа</w:t>
      </w:r>
      <w:proofErr w:type="spellEnd"/>
      <w:r w:rsidRPr="002E7556">
        <w:rPr>
          <w:rFonts w:ascii="Times New Roman"/>
          <w:sz w:val="24"/>
          <w:szCs w:val="24"/>
        </w:rPr>
        <w:t>.</w:t>
      </w:r>
    </w:p>
    <w:p w:rsidR="00B879E5" w:rsidRPr="00612DEB" w:rsidRDefault="00B879E5" w:rsidP="00B879E5">
      <w:pPr>
        <w:ind w:firstLine="709"/>
        <w:rPr>
          <w:rFonts w:ascii="Times New Roman"/>
          <w:sz w:val="24"/>
          <w:szCs w:val="24"/>
          <w:lang w:val="bg-BG"/>
        </w:rPr>
      </w:pPr>
    </w:p>
    <w:p w:rsidR="00B879E5" w:rsidRPr="00612DEB" w:rsidRDefault="005F63D4" w:rsidP="00B879E5">
      <w:pPr>
        <w:ind w:firstLine="709"/>
        <w:rPr>
          <w:rFonts w:ascii="Times New Roman"/>
          <w:sz w:val="24"/>
          <w:szCs w:val="24"/>
          <w:lang w:val="bg-BG"/>
        </w:rPr>
      </w:pPr>
      <w:r>
        <w:rPr>
          <w:rFonts w:ascii="Times New Roman"/>
          <w:b/>
          <w:sz w:val="24"/>
          <w:szCs w:val="24"/>
          <w:lang w:val="bg-BG"/>
        </w:rPr>
        <w:t>2</w:t>
      </w:r>
      <w:r w:rsidR="00B879E5" w:rsidRPr="00612DEB">
        <w:rPr>
          <w:rFonts w:ascii="Times New Roman"/>
          <w:b/>
          <w:sz w:val="24"/>
          <w:szCs w:val="24"/>
          <w:lang w:val="bg-BG"/>
        </w:rPr>
        <w:t>.</w:t>
      </w:r>
      <w:r w:rsidR="00B879E5" w:rsidRPr="00612DEB">
        <w:rPr>
          <w:rFonts w:ascii="Times New Roman"/>
          <w:sz w:val="24"/>
          <w:szCs w:val="24"/>
          <w:lang w:val="bg-BG"/>
        </w:rPr>
        <w:t xml:space="preserve"> По време на изпълнение на строително-монтажните работи ще осигурим </w:t>
      </w:r>
      <w:r w:rsidR="00B879E5" w:rsidRPr="00612DEB">
        <w:rPr>
          <w:rFonts w:ascii="Times New Roman"/>
          <w:b/>
          <w:bCs/>
          <w:sz w:val="24"/>
          <w:szCs w:val="24"/>
          <w:lang w:val="bg-BG"/>
        </w:rPr>
        <w:t>постоянно</w:t>
      </w:r>
      <w:r w:rsidR="00B879E5" w:rsidRPr="00612DEB">
        <w:rPr>
          <w:rFonts w:ascii="Times New Roman"/>
          <w:sz w:val="24"/>
          <w:szCs w:val="24"/>
          <w:lang w:val="bg-BG"/>
        </w:rPr>
        <w:t xml:space="preserve"> присъствие на експерти по всички части на проекта, които се изпълняват.</w:t>
      </w:r>
    </w:p>
    <w:p w:rsidR="00B879E5" w:rsidRPr="00612DEB" w:rsidRDefault="00B879E5" w:rsidP="00B879E5">
      <w:pPr>
        <w:ind w:firstLine="709"/>
        <w:rPr>
          <w:rFonts w:ascii="Times New Roman"/>
          <w:sz w:val="24"/>
          <w:szCs w:val="24"/>
          <w:lang w:val="bg-BG"/>
        </w:rPr>
      </w:pPr>
    </w:p>
    <w:p w:rsidR="00B879E5" w:rsidRPr="00612DEB" w:rsidRDefault="005D5AC5" w:rsidP="00B879E5">
      <w:pPr>
        <w:ind w:firstLine="709"/>
        <w:rPr>
          <w:rFonts w:ascii="Times New Roman"/>
          <w:sz w:val="24"/>
          <w:szCs w:val="24"/>
          <w:lang w:val="bg-BG"/>
        </w:rPr>
      </w:pPr>
      <w:r>
        <w:rPr>
          <w:rFonts w:ascii="Times New Roman"/>
          <w:b/>
          <w:sz w:val="24"/>
          <w:szCs w:val="24"/>
          <w:lang w:val="bg-BG"/>
        </w:rPr>
        <w:t>3</w:t>
      </w:r>
      <w:r w:rsidR="00B879E5" w:rsidRPr="00612DEB">
        <w:rPr>
          <w:rFonts w:ascii="Times New Roman"/>
          <w:b/>
          <w:sz w:val="24"/>
          <w:szCs w:val="24"/>
          <w:lang w:val="bg-BG"/>
        </w:rPr>
        <w:t>.</w:t>
      </w:r>
      <w:r w:rsidR="00B879E5" w:rsidRPr="00612DEB">
        <w:rPr>
          <w:rFonts w:ascii="Times New Roman"/>
          <w:sz w:val="24"/>
          <w:szCs w:val="24"/>
          <w:lang w:val="bg-BG"/>
        </w:rPr>
        <w:t xml:space="preserve"> Приемам да упражнявам строителен надзор по време на отстраняване на проявени скрити дефекти през гаранционните срокове за срок до изтичането на 30 (тридесет) дни след датата на последния гаранционен срок за изпълнените СМР и съоръжения за строежа. </w:t>
      </w:r>
    </w:p>
    <w:p w:rsidR="00B879E5" w:rsidRPr="00612DEB" w:rsidRDefault="00B879E5" w:rsidP="00B879E5">
      <w:pPr>
        <w:pStyle w:val="BodyText"/>
        <w:ind w:firstLine="720"/>
        <w:rPr>
          <w:rFonts w:ascii="Times New Roman"/>
          <w:b/>
          <w:bCs/>
          <w:szCs w:val="24"/>
        </w:rPr>
      </w:pPr>
    </w:p>
    <w:p w:rsidR="00B879E5" w:rsidRPr="00612DEB" w:rsidRDefault="00B879E5" w:rsidP="00B879E5">
      <w:pPr>
        <w:tabs>
          <w:tab w:val="left" w:pos="0"/>
        </w:tabs>
        <w:rPr>
          <w:rFonts w:ascii="Times New Roman"/>
          <w:sz w:val="24"/>
          <w:szCs w:val="24"/>
          <w:lang w:val="bg-BG"/>
        </w:rPr>
      </w:pPr>
      <w:r w:rsidRPr="00612DEB">
        <w:rPr>
          <w:rFonts w:ascii="Times New Roman"/>
          <w:sz w:val="24"/>
          <w:szCs w:val="24"/>
          <w:lang w:val="bg-BG"/>
        </w:rPr>
        <w:tab/>
        <w:t xml:space="preserve">Приемаме да се считаме обвързани от задълженията и условията, поети с офертата ни до </w:t>
      </w:r>
      <w:r w:rsidR="005D5AC5">
        <w:rPr>
          <w:rFonts w:ascii="Times New Roman"/>
          <w:sz w:val="24"/>
          <w:szCs w:val="24"/>
          <w:lang w:val="bg-BG"/>
        </w:rPr>
        <w:t>90</w:t>
      </w:r>
      <w:r w:rsidRPr="00612DEB">
        <w:rPr>
          <w:rFonts w:ascii="Times New Roman"/>
          <w:sz w:val="24"/>
          <w:szCs w:val="24"/>
        </w:rPr>
        <w:t xml:space="preserve"> </w:t>
      </w:r>
      <w:r w:rsidRPr="00612DEB">
        <w:rPr>
          <w:rFonts w:ascii="Times New Roman"/>
          <w:sz w:val="24"/>
          <w:szCs w:val="24"/>
          <w:lang w:val="bg-BG"/>
        </w:rPr>
        <w:t>дни, включително от крайния срок за получаване на офертите.</w:t>
      </w:r>
    </w:p>
    <w:p w:rsidR="00B879E5" w:rsidRPr="00612DEB" w:rsidRDefault="00B879E5" w:rsidP="00B879E5">
      <w:pPr>
        <w:rPr>
          <w:rFonts w:ascii="Times New Roman"/>
          <w:sz w:val="24"/>
          <w:szCs w:val="24"/>
          <w:lang w:val="bg-BG"/>
        </w:rPr>
      </w:pPr>
      <w:r w:rsidRPr="00612DEB">
        <w:rPr>
          <w:rFonts w:ascii="Times New Roman"/>
          <w:sz w:val="24"/>
          <w:szCs w:val="24"/>
          <w:lang w:val="bg-BG"/>
        </w:rPr>
        <w:tab/>
      </w:r>
    </w:p>
    <w:p w:rsidR="00B879E5" w:rsidRPr="00612DEB" w:rsidRDefault="00B879E5" w:rsidP="00B879E5">
      <w:pPr>
        <w:ind w:firstLine="708"/>
        <w:rPr>
          <w:rFonts w:ascii="Times New Roman"/>
          <w:sz w:val="24"/>
          <w:szCs w:val="24"/>
          <w:lang w:val="bg-BG"/>
        </w:rPr>
      </w:pPr>
      <w:r w:rsidRPr="00612DEB">
        <w:rPr>
          <w:rFonts w:ascii="Times New Roman"/>
          <w:sz w:val="24"/>
          <w:szCs w:val="24"/>
          <w:lang w:val="bg-BG"/>
        </w:rPr>
        <w:t>Гарантираме, че сме в състояние да изпълним качествено поръчката в пълно съответствие с гореописаната оферта.</w:t>
      </w:r>
    </w:p>
    <w:p w:rsidR="00B879E5" w:rsidRPr="00612DEB" w:rsidRDefault="00B879E5" w:rsidP="00B879E5">
      <w:pPr>
        <w:rPr>
          <w:rFonts w:ascii="Times New Roman"/>
          <w:sz w:val="24"/>
          <w:szCs w:val="24"/>
          <w:lang w:val="bg-BG"/>
        </w:rPr>
      </w:pPr>
      <w:r w:rsidRPr="00612DEB">
        <w:rPr>
          <w:rFonts w:ascii="Times New Roman"/>
          <w:sz w:val="24"/>
          <w:szCs w:val="24"/>
          <w:lang w:val="bg-BG"/>
        </w:rPr>
        <w:tab/>
        <w:t>За изпълнение на поръчката предлагаме следната разработка на техническо предложение:</w:t>
      </w:r>
    </w:p>
    <w:p w:rsidR="00B879E5" w:rsidRPr="00612DEB" w:rsidRDefault="00B879E5" w:rsidP="00B879E5">
      <w:pPr>
        <w:rPr>
          <w:rFonts w:ascii="Times New Roman"/>
          <w:sz w:val="24"/>
          <w:szCs w:val="24"/>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5"/>
      </w:tblGrid>
      <w:tr w:rsidR="00B879E5" w:rsidRPr="00A5658E" w:rsidTr="00DF1784">
        <w:tc>
          <w:tcPr>
            <w:tcW w:w="9265" w:type="dxa"/>
            <w:shd w:val="clear" w:color="auto" w:fill="CCCCCC"/>
          </w:tcPr>
          <w:p w:rsidR="00B879E5" w:rsidRPr="00A5658E" w:rsidRDefault="00B879E5" w:rsidP="00DF1784">
            <w:pPr>
              <w:ind w:right="-180"/>
              <w:rPr>
                <w:sz w:val="24"/>
                <w:szCs w:val="24"/>
                <w:lang w:val="bg-BG"/>
              </w:rPr>
            </w:pPr>
            <w:r w:rsidRPr="00A5658E">
              <w:rPr>
                <w:b/>
                <w:bCs/>
                <w:sz w:val="24"/>
                <w:szCs w:val="24"/>
                <w:lang w:val="bg-BG"/>
              </w:rPr>
              <w:t>ПОДХОД</w:t>
            </w:r>
            <w:r w:rsidRPr="00A5658E">
              <w:rPr>
                <w:b/>
                <w:bCs/>
                <w:sz w:val="24"/>
                <w:szCs w:val="24"/>
                <w:lang w:val="bg-BG"/>
              </w:rPr>
              <w:t xml:space="preserve"> </w:t>
            </w:r>
            <w:r w:rsidRPr="00A5658E">
              <w:rPr>
                <w:b/>
                <w:bCs/>
                <w:sz w:val="24"/>
                <w:szCs w:val="24"/>
                <w:lang w:val="bg-BG"/>
              </w:rPr>
              <w:t>ЗА</w:t>
            </w:r>
            <w:r w:rsidRPr="00A5658E">
              <w:rPr>
                <w:b/>
                <w:bCs/>
                <w:sz w:val="24"/>
                <w:szCs w:val="24"/>
                <w:lang w:val="bg-BG"/>
              </w:rPr>
              <w:t xml:space="preserve"> </w:t>
            </w:r>
            <w:r w:rsidRPr="00A5658E">
              <w:rPr>
                <w:b/>
                <w:bCs/>
                <w:sz w:val="24"/>
                <w:szCs w:val="24"/>
                <w:lang w:val="bg-BG"/>
              </w:rPr>
              <w:t>ИЗПЪЛНЕНИЕ</w:t>
            </w:r>
            <w:r w:rsidRPr="00A5658E">
              <w:rPr>
                <w:b/>
                <w:bCs/>
                <w:sz w:val="24"/>
                <w:szCs w:val="24"/>
                <w:lang w:val="bg-BG"/>
              </w:rPr>
              <w:t xml:space="preserve"> </w:t>
            </w:r>
            <w:r w:rsidRPr="00A5658E">
              <w:rPr>
                <w:b/>
                <w:bCs/>
                <w:sz w:val="24"/>
                <w:szCs w:val="24"/>
                <w:lang w:val="bg-BG"/>
              </w:rPr>
              <w:t>НА</w:t>
            </w:r>
            <w:r w:rsidRPr="00A5658E">
              <w:rPr>
                <w:b/>
                <w:bCs/>
                <w:sz w:val="24"/>
                <w:szCs w:val="24"/>
                <w:lang w:val="bg-BG"/>
              </w:rPr>
              <w:t xml:space="preserve"> </w:t>
            </w:r>
            <w:r w:rsidRPr="00A5658E">
              <w:rPr>
                <w:b/>
                <w:bCs/>
                <w:sz w:val="24"/>
                <w:szCs w:val="24"/>
                <w:lang w:val="bg-BG"/>
              </w:rPr>
              <w:t>ПОРЪЧКАТА</w:t>
            </w:r>
          </w:p>
        </w:tc>
      </w:tr>
      <w:tr w:rsidR="00B879E5" w:rsidRPr="00A5658E" w:rsidTr="00DF1784">
        <w:tc>
          <w:tcPr>
            <w:tcW w:w="9265" w:type="dxa"/>
          </w:tcPr>
          <w:p w:rsidR="00B879E5" w:rsidRPr="00A5658E" w:rsidRDefault="00B879E5" w:rsidP="00DF1784">
            <w:pPr>
              <w:ind w:right="-180"/>
              <w:rPr>
                <w:sz w:val="24"/>
                <w:szCs w:val="24"/>
                <w:lang w:val="bg-BG"/>
              </w:rPr>
            </w:pPr>
          </w:p>
        </w:tc>
      </w:tr>
      <w:tr w:rsidR="00B879E5" w:rsidRPr="00A5658E" w:rsidTr="00DF1784">
        <w:tc>
          <w:tcPr>
            <w:tcW w:w="9265" w:type="dxa"/>
            <w:tcBorders>
              <w:bottom w:val="double" w:sz="4" w:space="0" w:color="auto"/>
            </w:tcBorders>
          </w:tcPr>
          <w:p w:rsidR="00B879E5" w:rsidRPr="00A5658E" w:rsidRDefault="00B879E5" w:rsidP="00DF1784">
            <w:pPr>
              <w:rPr>
                <w:i/>
                <w:iCs/>
                <w:sz w:val="24"/>
                <w:szCs w:val="24"/>
                <w:lang w:val="bg-BG"/>
              </w:rPr>
            </w:pPr>
          </w:p>
          <w:p w:rsidR="00B879E5" w:rsidRPr="00A5658E" w:rsidRDefault="00B879E5" w:rsidP="00DF1784">
            <w:pPr>
              <w:rPr>
                <w:i/>
                <w:iCs/>
                <w:sz w:val="24"/>
                <w:szCs w:val="24"/>
                <w:lang w:val="bg-BG"/>
              </w:rPr>
            </w:pPr>
          </w:p>
        </w:tc>
      </w:tr>
      <w:tr w:rsidR="00B879E5" w:rsidRPr="00A5658E" w:rsidTr="00DF1784">
        <w:tc>
          <w:tcPr>
            <w:tcW w:w="9265" w:type="dxa"/>
          </w:tcPr>
          <w:p w:rsidR="00B879E5" w:rsidRPr="005D5AC5" w:rsidRDefault="00B879E5" w:rsidP="00DF1784">
            <w:pPr>
              <w:rPr>
                <w:rFonts w:ascii="Times New Roman"/>
                <w:b/>
                <w:bCs/>
                <w:i/>
                <w:sz w:val="24"/>
                <w:szCs w:val="24"/>
                <w:lang w:val="bg-BG"/>
              </w:rPr>
            </w:pPr>
            <w:r w:rsidRPr="005D5AC5">
              <w:rPr>
                <w:rFonts w:ascii="Times New Roman"/>
                <w:b/>
                <w:bCs/>
                <w:i/>
                <w:sz w:val="24"/>
                <w:szCs w:val="24"/>
                <w:lang w:val="bg-BG"/>
              </w:rPr>
              <w:t>Опишете планираните конкретни дейности за изпълнение на поръчката, в т. ч. по упражняването на строителен надзор, съставяне на окончателен доклад и технически паспорт и</w:t>
            </w:r>
            <w:r w:rsidR="005D5AC5" w:rsidRPr="005D5AC5">
              <w:rPr>
                <w:rFonts w:ascii="Times New Roman"/>
                <w:b/>
                <w:bCs/>
                <w:i/>
                <w:sz w:val="24"/>
                <w:szCs w:val="24"/>
                <w:lang w:val="bg-BG"/>
              </w:rPr>
              <w:t xml:space="preserve"> издаване </w:t>
            </w:r>
            <w:r w:rsidR="005D5AC5" w:rsidRPr="005D5AC5">
              <w:rPr>
                <w:rFonts w:ascii="Times New Roman"/>
                <w:b/>
                <w:i/>
                <w:sz w:val="24"/>
                <w:szCs w:val="24"/>
              </w:rPr>
              <w:t xml:space="preserve">на </w:t>
            </w:r>
            <w:proofErr w:type="spellStart"/>
            <w:r w:rsidR="005D5AC5" w:rsidRPr="005D5AC5">
              <w:rPr>
                <w:rFonts w:ascii="Times New Roman"/>
                <w:b/>
                <w:i/>
                <w:sz w:val="24"/>
                <w:szCs w:val="24"/>
              </w:rPr>
              <w:t>разрешение</w:t>
            </w:r>
            <w:proofErr w:type="spellEnd"/>
            <w:r w:rsidR="005D5AC5" w:rsidRPr="005D5AC5">
              <w:rPr>
                <w:rFonts w:ascii="Times New Roman"/>
                <w:b/>
                <w:i/>
                <w:sz w:val="24"/>
                <w:szCs w:val="24"/>
              </w:rPr>
              <w:t xml:space="preserve"> за </w:t>
            </w:r>
            <w:proofErr w:type="spellStart"/>
            <w:r w:rsidR="005D5AC5" w:rsidRPr="005D5AC5">
              <w:rPr>
                <w:rFonts w:ascii="Times New Roman"/>
                <w:b/>
                <w:i/>
                <w:sz w:val="24"/>
                <w:szCs w:val="24"/>
              </w:rPr>
              <w:t>ползване</w:t>
            </w:r>
            <w:proofErr w:type="spellEnd"/>
            <w:r w:rsidR="005D5AC5" w:rsidRPr="005D5AC5">
              <w:rPr>
                <w:rFonts w:ascii="Times New Roman"/>
                <w:b/>
                <w:i/>
                <w:sz w:val="24"/>
                <w:szCs w:val="24"/>
              </w:rPr>
              <w:t xml:space="preserve"> на </w:t>
            </w:r>
            <w:proofErr w:type="spellStart"/>
            <w:r w:rsidR="005D5AC5" w:rsidRPr="005D5AC5">
              <w:rPr>
                <w:rFonts w:ascii="Times New Roman"/>
                <w:b/>
                <w:i/>
                <w:sz w:val="24"/>
                <w:szCs w:val="24"/>
              </w:rPr>
              <w:t>строежа</w:t>
            </w:r>
            <w:proofErr w:type="spellEnd"/>
            <w:r w:rsidR="005D5AC5" w:rsidRPr="005D5AC5">
              <w:rPr>
                <w:rFonts w:ascii="Times New Roman"/>
                <w:b/>
                <w:i/>
                <w:sz w:val="24"/>
                <w:szCs w:val="24"/>
              </w:rPr>
              <w:t>.</w:t>
            </w:r>
          </w:p>
        </w:tc>
      </w:tr>
      <w:tr w:rsidR="00B879E5" w:rsidRPr="00A5658E" w:rsidTr="00DF1784">
        <w:tc>
          <w:tcPr>
            <w:tcW w:w="9265" w:type="dxa"/>
            <w:tcBorders>
              <w:bottom w:val="double" w:sz="4" w:space="0" w:color="auto"/>
            </w:tcBorders>
          </w:tcPr>
          <w:p w:rsidR="00B879E5" w:rsidRPr="00A5658E" w:rsidRDefault="00B879E5" w:rsidP="00DF1784">
            <w:pPr>
              <w:rPr>
                <w:i/>
                <w:iCs/>
                <w:sz w:val="24"/>
                <w:szCs w:val="24"/>
                <w:lang w:val="bg-BG"/>
              </w:rPr>
            </w:pPr>
          </w:p>
          <w:p w:rsidR="00B879E5" w:rsidRPr="00A5658E" w:rsidRDefault="00B879E5" w:rsidP="00DF1784">
            <w:pPr>
              <w:rPr>
                <w:i/>
                <w:iCs/>
                <w:sz w:val="24"/>
                <w:szCs w:val="24"/>
              </w:rPr>
            </w:pPr>
            <w:r w:rsidRPr="00A5658E">
              <w:rPr>
                <w:i/>
                <w:iCs/>
                <w:sz w:val="24"/>
                <w:szCs w:val="24"/>
              </w:rPr>
              <w:t>______________________________________________________________</w:t>
            </w:r>
          </w:p>
        </w:tc>
      </w:tr>
      <w:tr w:rsidR="00B879E5" w:rsidRPr="00A5658E" w:rsidTr="00DF1784">
        <w:tc>
          <w:tcPr>
            <w:tcW w:w="9265" w:type="dxa"/>
            <w:tcBorders>
              <w:top w:val="double" w:sz="4" w:space="0" w:color="auto"/>
            </w:tcBorders>
          </w:tcPr>
          <w:p w:rsidR="00B879E5" w:rsidRPr="00A5658E" w:rsidRDefault="00B879E5" w:rsidP="00DF1784">
            <w:pPr>
              <w:rPr>
                <w:sz w:val="24"/>
                <w:szCs w:val="24"/>
                <w:lang w:val="ru-RU"/>
              </w:rPr>
            </w:pPr>
            <w:r w:rsidRPr="00A5658E">
              <w:rPr>
                <w:b/>
                <w:bCs/>
                <w:sz w:val="24"/>
                <w:szCs w:val="24"/>
                <w:lang w:val="ru-RU"/>
              </w:rPr>
              <w:t>Опишете</w:t>
            </w:r>
            <w:r w:rsidRPr="00A5658E">
              <w:rPr>
                <w:b/>
                <w:bCs/>
                <w:sz w:val="24"/>
                <w:szCs w:val="24"/>
                <w:lang w:val="ru-RU"/>
              </w:rPr>
              <w:t xml:space="preserve"> </w:t>
            </w:r>
            <w:r w:rsidRPr="00A5658E">
              <w:rPr>
                <w:b/>
                <w:bCs/>
                <w:sz w:val="24"/>
                <w:szCs w:val="24"/>
                <w:lang w:val="ru-RU"/>
              </w:rPr>
              <w:t>план</w:t>
            </w:r>
            <w:r w:rsidRPr="00A5658E">
              <w:rPr>
                <w:b/>
                <w:bCs/>
                <w:sz w:val="24"/>
                <w:szCs w:val="24"/>
                <w:lang w:val="ru-RU"/>
              </w:rPr>
              <w:t xml:space="preserve"> </w:t>
            </w:r>
            <w:r w:rsidRPr="00A5658E">
              <w:rPr>
                <w:b/>
                <w:bCs/>
                <w:sz w:val="24"/>
                <w:szCs w:val="24"/>
                <w:lang w:val="ru-RU"/>
              </w:rPr>
              <w:t>за</w:t>
            </w:r>
            <w:r w:rsidRPr="00A5658E">
              <w:rPr>
                <w:b/>
                <w:bCs/>
                <w:sz w:val="24"/>
                <w:szCs w:val="24"/>
                <w:lang w:val="ru-RU"/>
              </w:rPr>
              <w:t xml:space="preserve"> </w:t>
            </w:r>
            <w:r w:rsidRPr="00A5658E">
              <w:rPr>
                <w:b/>
                <w:bCs/>
                <w:sz w:val="24"/>
                <w:szCs w:val="24"/>
                <w:lang w:val="ru-RU"/>
              </w:rPr>
              <w:t>изпълнение</w:t>
            </w:r>
            <w:r w:rsidRPr="00A5658E">
              <w:rPr>
                <w:b/>
                <w:bCs/>
                <w:sz w:val="24"/>
                <w:szCs w:val="24"/>
                <w:lang w:val="ru-RU"/>
              </w:rPr>
              <w:t xml:space="preserve"> </w:t>
            </w:r>
            <w:r w:rsidRPr="00A5658E">
              <w:rPr>
                <w:b/>
                <w:bCs/>
                <w:sz w:val="24"/>
                <w:szCs w:val="24"/>
                <w:lang w:val="ru-RU"/>
              </w:rPr>
              <w:t>на</w:t>
            </w:r>
            <w:r w:rsidRPr="00A5658E">
              <w:rPr>
                <w:b/>
                <w:bCs/>
                <w:sz w:val="24"/>
                <w:szCs w:val="24"/>
                <w:lang w:val="ru-RU"/>
              </w:rPr>
              <w:t xml:space="preserve"> </w:t>
            </w:r>
            <w:r w:rsidRPr="00A5658E">
              <w:rPr>
                <w:b/>
                <w:bCs/>
                <w:sz w:val="24"/>
                <w:szCs w:val="24"/>
                <w:lang w:val="ru-RU"/>
              </w:rPr>
              <w:t>дейностите</w:t>
            </w:r>
          </w:p>
        </w:tc>
      </w:tr>
      <w:tr w:rsidR="00B879E5" w:rsidRPr="00A5658E" w:rsidTr="00DF1784">
        <w:tc>
          <w:tcPr>
            <w:tcW w:w="9265" w:type="dxa"/>
          </w:tcPr>
          <w:p w:rsidR="00B879E5" w:rsidRPr="00A5658E" w:rsidRDefault="00B879E5" w:rsidP="00DF1784">
            <w:pPr>
              <w:rPr>
                <w:i/>
                <w:iCs/>
                <w:sz w:val="24"/>
                <w:szCs w:val="24"/>
                <w:lang w:val="ru-RU"/>
              </w:rPr>
            </w:pPr>
          </w:p>
          <w:p w:rsidR="00B879E5" w:rsidRPr="00A5658E" w:rsidRDefault="00B879E5" w:rsidP="00DF1784">
            <w:pPr>
              <w:rPr>
                <w:i/>
                <w:iCs/>
                <w:sz w:val="24"/>
                <w:szCs w:val="24"/>
              </w:rPr>
            </w:pPr>
            <w:r w:rsidRPr="00A5658E">
              <w:rPr>
                <w:i/>
                <w:iCs/>
                <w:sz w:val="24"/>
                <w:szCs w:val="24"/>
              </w:rPr>
              <w:t>________________________________________________________________</w:t>
            </w:r>
          </w:p>
        </w:tc>
      </w:tr>
      <w:tr w:rsidR="00B879E5" w:rsidRPr="00A5658E" w:rsidTr="00DF1784">
        <w:tc>
          <w:tcPr>
            <w:tcW w:w="9265" w:type="dxa"/>
            <w:tcBorders>
              <w:top w:val="double" w:sz="4" w:space="0" w:color="auto"/>
            </w:tcBorders>
          </w:tcPr>
          <w:p w:rsidR="00B879E5" w:rsidRPr="00A5658E" w:rsidRDefault="00B879E5" w:rsidP="00DF1784">
            <w:pPr>
              <w:rPr>
                <w:b/>
                <w:bCs/>
                <w:sz w:val="24"/>
                <w:szCs w:val="24"/>
                <w:lang w:val="ru-RU"/>
              </w:rPr>
            </w:pPr>
          </w:p>
        </w:tc>
      </w:tr>
      <w:tr w:rsidR="00B879E5" w:rsidRPr="00A5658E" w:rsidTr="00DF1784">
        <w:tc>
          <w:tcPr>
            <w:tcW w:w="9265" w:type="dxa"/>
          </w:tcPr>
          <w:p w:rsidR="00B879E5" w:rsidRPr="00A5658E" w:rsidRDefault="00B879E5" w:rsidP="00DF1784">
            <w:pPr>
              <w:rPr>
                <w:i/>
                <w:iCs/>
                <w:sz w:val="24"/>
                <w:szCs w:val="24"/>
                <w:lang w:val="ru-RU"/>
              </w:rPr>
            </w:pPr>
          </w:p>
          <w:p w:rsidR="00B879E5" w:rsidRPr="00A5658E" w:rsidRDefault="00B879E5" w:rsidP="00DF1784">
            <w:pPr>
              <w:rPr>
                <w:i/>
                <w:iCs/>
                <w:sz w:val="24"/>
                <w:szCs w:val="24"/>
              </w:rPr>
            </w:pPr>
            <w:r w:rsidRPr="00A5658E">
              <w:rPr>
                <w:i/>
                <w:iCs/>
                <w:sz w:val="24"/>
                <w:szCs w:val="24"/>
              </w:rPr>
              <w:t>________________________________________________________________</w:t>
            </w:r>
          </w:p>
          <w:p w:rsidR="00B879E5" w:rsidRPr="00A5658E" w:rsidRDefault="00B879E5" w:rsidP="00DF1784">
            <w:pPr>
              <w:rPr>
                <w:b/>
                <w:bCs/>
                <w:sz w:val="24"/>
                <w:szCs w:val="24"/>
              </w:rPr>
            </w:pPr>
          </w:p>
        </w:tc>
      </w:tr>
      <w:tr w:rsidR="00B879E5" w:rsidRPr="00A5658E" w:rsidTr="00DF1784">
        <w:tc>
          <w:tcPr>
            <w:tcW w:w="9265" w:type="dxa"/>
            <w:shd w:val="clear" w:color="auto" w:fill="CCCCCC"/>
          </w:tcPr>
          <w:p w:rsidR="00B879E5" w:rsidRPr="00A5658E" w:rsidRDefault="00B879E5" w:rsidP="00DF1784">
            <w:pPr>
              <w:ind w:right="-180"/>
              <w:rPr>
                <w:sz w:val="24"/>
                <w:szCs w:val="24"/>
              </w:rPr>
            </w:pPr>
            <w:r w:rsidRPr="00A5658E">
              <w:rPr>
                <w:b/>
                <w:bCs/>
                <w:sz w:val="24"/>
                <w:szCs w:val="24"/>
              </w:rPr>
              <w:t>УПРАВЛЕНИЕ</w:t>
            </w:r>
            <w:r w:rsidRPr="00A5658E">
              <w:rPr>
                <w:b/>
                <w:bCs/>
                <w:sz w:val="24"/>
                <w:szCs w:val="24"/>
              </w:rPr>
              <w:t xml:space="preserve"> </w:t>
            </w:r>
            <w:r w:rsidRPr="00A5658E">
              <w:rPr>
                <w:b/>
                <w:bCs/>
                <w:sz w:val="24"/>
                <w:szCs w:val="24"/>
              </w:rPr>
              <w:t>НА</w:t>
            </w:r>
            <w:r w:rsidRPr="00A5658E">
              <w:rPr>
                <w:b/>
                <w:bCs/>
                <w:sz w:val="24"/>
                <w:szCs w:val="24"/>
              </w:rPr>
              <w:t xml:space="preserve"> </w:t>
            </w:r>
            <w:r w:rsidRPr="00A5658E">
              <w:rPr>
                <w:b/>
                <w:bCs/>
                <w:sz w:val="24"/>
                <w:szCs w:val="24"/>
              </w:rPr>
              <w:t>ИЗПЪЛНЕНИЕТО</w:t>
            </w:r>
          </w:p>
        </w:tc>
      </w:tr>
      <w:tr w:rsidR="00B879E5" w:rsidRPr="00A5658E" w:rsidTr="00DF1784">
        <w:tc>
          <w:tcPr>
            <w:tcW w:w="9265" w:type="dxa"/>
            <w:tcBorders>
              <w:top w:val="double" w:sz="4" w:space="0" w:color="auto"/>
            </w:tcBorders>
          </w:tcPr>
          <w:p w:rsidR="00B879E5" w:rsidRPr="00A5658E" w:rsidRDefault="00B879E5" w:rsidP="00DF1784">
            <w:pPr>
              <w:rPr>
                <w:b/>
                <w:bCs/>
                <w:sz w:val="24"/>
                <w:szCs w:val="24"/>
                <w:lang w:val="ru-RU"/>
              </w:rPr>
            </w:pPr>
            <w:r w:rsidRPr="00A5658E">
              <w:rPr>
                <w:b/>
                <w:bCs/>
                <w:sz w:val="24"/>
                <w:szCs w:val="24"/>
                <w:lang w:val="ru-RU"/>
              </w:rPr>
              <w:t>Опишете</w:t>
            </w:r>
            <w:r w:rsidRPr="00A5658E">
              <w:rPr>
                <w:b/>
                <w:bCs/>
                <w:sz w:val="24"/>
                <w:szCs w:val="24"/>
                <w:lang w:val="ru-RU"/>
              </w:rPr>
              <w:t xml:space="preserve"> </w:t>
            </w:r>
            <w:r w:rsidRPr="00A5658E">
              <w:rPr>
                <w:b/>
                <w:bCs/>
                <w:sz w:val="24"/>
                <w:szCs w:val="24"/>
                <w:lang w:val="ru-RU"/>
              </w:rPr>
              <w:t>методиката</w:t>
            </w:r>
            <w:r w:rsidRPr="00A5658E">
              <w:rPr>
                <w:b/>
                <w:bCs/>
                <w:sz w:val="24"/>
                <w:szCs w:val="24"/>
                <w:lang w:val="ru-RU"/>
              </w:rPr>
              <w:t xml:space="preserve"> </w:t>
            </w:r>
            <w:r w:rsidRPr="00A5658E">
              <w:rPr>
                <w:b/>
                <w:bCs/>
                <w:sz w:val="24"/>
                <w:szCs w:val="24"/>
                <w:lang w:val="ru-RU"/>
              </w:rPr>
              <w:t>за</w:t>
            </w:r>
            <w:r w:rsidRPr="00A5658E">
              <w:rPr>
                <w:b/>
                <w:bCs/>
                <w:sz w:val="24"/>
                <w:szCs w:val="24"/>
                <w:lang w:val="ru-RU"/>
              </w:rPr>
              <w:t xml:space="preserve"> </w:t>
            </w:r>
            <w:r w:rsidRPr="00A5658E">
              <w:rPr>
                <w:b/>
                <w:bCs/>
                <w:sz w:val="24"/>
                <w:szCs w:val="24"/>
                <w:lang w:val="ru-RU"/>
              </w:rPr>
              <w:t>управление</w:t>
            </w:r>
            <w:r w:rsidRPr="00A5658E">
              <w:rPr>
                <w:b/>
                <w:bCs/>
                <w:sz w:val="24"/>
                <w:szCs w:val="24"/>
                <w:lang w:val="ru-RU"/>
              </w:rPr>
              <w:t xml:space="preserve">, </w:t>
            </w:r>
            <w:r w:rsidRPr="00A5658E">
              <w:rPr>
                <w:b/>
                <w:bCs/>
                <w:sz w:val="24"/>
                <w:szCs w:val="24"/>
                <w:lang w:val="ru-RU"/>
              </w:rPr>
              <w:t>отчитане</w:t>
            </w:r>
            <w:r w:rsidRPr="00A5658E">
              <w:rPr>
                <w:b/>
                <w:bCs/>
                <w:sz w:val="24"/>
                <w:szCs w:val="24"/>
                <w:lang w:val="ru-RU"/>
              </w:rPr>
              <w:t xml:space="preserve"> </w:t>
            </w:r>
            <w:r w:rsidRPr="00A5658E">
              <w:rPr>
                <w:b/>
                <w:bCs/>
                <w:sz w:val="24"/>
                <w:szCs w:val="24"/>
                <w:lang w:val="ru-RU"/>
              </w:rPr>
              <w:t>и</w:t>
            </w:r>
            <w:r w:rsidRPr="00A5658E">
              <w:rPr>
                <w:b/>
                <w:bCs/>
                <w:sz w:val="24"/>
                <w:szCs w:val="24"/>
                <w:lang w:val="ru-RU"/>
              </w:rPr>
              <w:t xml:space="preserve"> </w:t>
            </w:r>
            <w:r w:rsidRPr="00A5658E">
              <w:rPr>
                <w:b/>
                <w:bCs/>
                <w:sz w:val="24"/>
                <w:szCs w:val="24"/>
                <w:lang w:val="ru-RU"/>
              </w:rPr>
              <w:t>контрол</w:t>
            </w:r>
          </w:p>
        </w:tc>
      </w:tr>
      <w:tr w:rsidR="00B879E5" w:rsidRPr="00A5658E" w:rsidTr="00DF1784">
        <w:tc>
          <w:tcPr>
            <w:tcW w:w="9265" w:type="dxa"/>
          </w:tcPr>
          <w:p w:rsidR="00B879E5" w:rsidRPr="00A5658E" w:rsidRDefault="00B879E5" w:rsidP="00DF1784">
            <w:pPr>
              <w:rPr>
                <w:i/>
                <w:iCs/>
                <w:sz w:val="24"/>
                <w:szCs w:val="24"/>
                <w:lang w:val="ru-RU"/>
              </w:rPr>
            </w:pPr>
          </w:p>
        </w:tc>
      </w:tr>
      <w:tr w:rsidR="00B879E5" w:rsidRPr="00A5658E" w:rsidTr="00DF1784">
        <w:tc>
          <w:tcPr>
            <w:tcW w:w="9265" w:type="dxa"/>
          </w:tcPr>
          <w:p w:rsidR="00B879E5" w:rsidRPr="00A5658E" w:rsidRDefault="00B879E5" w:rsidP="00DF1784">
            <w:pPr>
              <w:rPr>
                <w:b/>
                <w:bCs/>
                <w:i/>
                <w:iCs/>
                <w:sz w:val="24"/>
                <w:szCs w:val="24"/>
                <w:lang w:val="ru-RU"/>
              </w:rPr>
            </w:pPr>
            <w:r w:rsidRPr="00A5658E">
              <w:rPr>
                <w:b/>
                <w:bCs/>
                <w:sz w:val="24"/>
                <w:szCs w:val="24"/>
                <w:lang w:val="ru-RU"/>
              </w:rPr>
              <w:t>Направете</w:t>
            </w:r>
            <w:r w:rsidRPr="00A5658E">
              <w:rPr>
                <w:b/>
                <w:bCs/>
                <w:sz w:val="24"/>
                <w:szCs w:val="24"/>
                <w:lang w:val="ru-RU"/>
              </w:rPr>
              <w:t xml:space="preserve"> </w:t>
            </w:r>
            <w:r w:rsidRPr="00A5658E">
              <w:rPr>
                <w:b/>
                <w:bCs/>
                <w:sz w:val="24"/>
                <w:szCs w:val="24"/>
                <w:lang w:val="ru-RU"/>
              </w:rPr>
              <w:t>анализ</w:t>
            </w:r>
            <w:r w:rsidRPr="00A5658E">
              <w:rPr>
                <w:b/>
                <w:bCs/>
                <w:sz w:val="24"/>
                <w:szCs w:val="24"/>
                <w:lang w:val="ru-RU"/>
              </w:rPr>
              <w:t xml:space="preserve"> </w:t>
            </w:r>
            <w:r w:rsidRPr="00A5658E">
              <w:rPr>
                <w:b/>
                <w:bCs/>
                <w:sz w:val="24"/>
                <w:szCs w:val="24"/>
                <w:lang w:val="ru-RU"/>
              </w:rPr>
              <w:t>на</w:t>
            </w:r>
            <w:r w:rsidRPr="00A5658E">
              <w:rPr>
                <w:b/>
                <w:bCs/>
                <w:sz w:val="24"/>
                <w:szCs w:val="24"/>
                <w:lang w:val="ru-RU"/>
              </w:rPr>
              <w:t xml:space="preserve"> </w:t>
            </w:r>
            <w:r w:rsidRPr="00A5658E">
              <w:rPr>
                <w:b/>
                <w:bCs/>
                <w:sz w:val="24"/>
                <w:szCs w:val="24"/>
                <w:lang w:val="ru-RU"/>
              </w:rPr>
              <w:t>риска</w:t>
            </w:r>
            <w:r w:rsidRPr="00A5658E">
              <w:rPr>
                <w:b/>
                <w:bCs/>
                <w:sz w:val="24"/>
                <w:szCs w:val="24"/>
                <w:lang w:val="ru-RU"/>
              </w:rPr>
              <w:t xml:space="preserve"> </w:t>
            </w:r>
            <w:r w:rsidRPr="00A5658E">
              <w:rPr>
                <w:b/>
                <w:bCs/>
                <w:sz w:val="24"/>
                <w:szCs w:val="24"/>
                <w:lang w:val="ru-RU"/>
              </w:rPr>
              <w:t>–</w:t>
            </w:r>
            <w:r w:rsidRPr="00A5658E">
              <w:rPr>
                <w:b/>
                <w:bCs/>
                <w:sz w:val="24"/>
                <w:szCs w:val="24"/>
                <w:lang w:val="ru-RU"/>
              </w:rPr>
              <w:t xml:space="preserve"> </w:t>
            </w:r>
            <w:r w:rsidRPr="00A5658E">
              <w:rPr>
                <w:b/>
                <w:bCs/>
                <w:sz w:val="24"/>
                <w:szCs w:val="24"/>
                <w:lang w:val="ru-RU"/>
              </w:rPr>
              <w:t>дефиниране</w:t>
            </w:r>
            <w:r w:rsidRPr="00A5658E">
              <w:rPr>
                <w:b/>
                <w:bCs/>
                <w:sz w:val="24"/>
                <w:szCs w:val="24"/>
                <w:lang w:val="ru-RU"/>
              </w:rPr>
              <w:t xml:space="preserve"> </w:t>
            </w:r>
            <w:r w:rsidRPr="00A5658E">
              <w:rPr>
                <w:b/>
                <w:bCs/>
                <w:sz w:val="24"/>
                <w:szCs w:val="24"/>
                <w:lang w:val="ru-RU"/>
              </w:rPr>
              <w:t>на</w:t>
            </w:r>
            <w:r w:rsidRPr="00A5658E">
              <w:rPr>
                <w:b/>
                <w:bCs/>
                <w:sz w:val="24"/>
                <w:szCs w:val="24"/>
                <w:lang w:val="ru-RU"/>
              </w:rPr>
              <w:t xml:space="preserve"> </w:t>
            </w:r>
            <w:r w:rsidRPr="00A5658E">
              <w:rPr>
                <w:b/>
                <w:bCs/>
                <w:sz w:val="24"/>
                <w:szCs w:val="24"/>
                <w:lang w:val="ru-RU"/>
              </w:rPr>
              <w:t>възможните</w:t>
            </w:r>
            <w:r w:rsidRPr="00A5658E">
              <w:rPr>
                <w:b/>
                <w:bCs/>
                <w:sz w:val="24"/>
                <w:szCs w:val="24"/>
                <w:lang w:val="ru-RU"/>
              </w:rPr>
              <w:t xml:space="preserve"> </w:t>
            </w:r>
            <w:r w:rsidRPr="00A5658E">
              <w:rPr>
                <w:b/>
                <w:bCs/>
                <w:sz w:val="24"/>
                <w:szCs w:val="24"/>
                <w:lang w:val="ru-RU"/>
              </w:rPr>
              <w:t>рисковете</w:t>
            </w:r>
            <w:r w:rsidRPr="00A5658E">
              <w:rPr>
                <w:b/>
                <w:bCs/>
                <w:sz w:val="24"/>
                <w:szCs w:val="24"/>
                <w:lang w:val="ru-RU"/>
              </w:rPr>
              <w:t xml:space="preserve"> </w:t>
            </w:r>
            <w:r w:rsidRPr="00A5658E">
              <w:rPr>
                <w:b/>
                <w:bCs/>
                <w:sz w:val="24"/>
                <w:szCs w:val="24"/>
                <w:lang w:val="ru-RU"/>
              </w:rPr>
              <w:t>и</w:t>
            </w:r>
            <w:r w:rsidRPr="00A5658E">
              <w:rPr>
                <w:b/>
                <w:bCs/>
                <w:sz w:val="24"/>
                <w:szCs w:val="24"/>
                <w:lang w:val="ru-RU"/>
              </w:rPr>
              <w:t xml:space="preserve"> </w:t>
            </w:r>
            <w:r w:rsidRPr="00A5658E">
              <w:rPr>
                <w:b/>
                <w:bCs/>
                <w:sz w:val="24"/>
                <w:szCs w:val="24"/>
                <w:lang w:val="ru-RU"/>
              </w:rPr>
              <w:t>мерки</w:t>
            </w:r>
            <w:r w:rsidRPr="00A5658E">
              <w:rPr>
                <w:b/>
                <w:bCs/>
                <w:sz w:val="24"/>
                <w:szCs w:val="24"/>
                <w:lang w:val="ru-RU"/>
              </w:rPr>
              <w:t xml:space="preserve"> </w:t>
            </w:r>
            <w:r w:rsidRPr="00A5658E">
              <w:rPr>
                <w:b/>
                <w:bCs/>
                <w:sz w:val="24"/>
                <w:szCs w:val="24"/>
                <w:lang w:val="ru-RU"/>
              </w:rPr>
              <w:t>за</w:t>
            </w:r>
            <w:r w:rsidRPr="00A5658E">
              <w:rPr>
                <w:b/>
                <w:bCs/>
                <w:sz w:val="24"/>
                <w:szCs w:val="24"/>
                <w:lang w:val="ru-RU"/>
              </w:rPr>
              <w:t xml:space="preserve"> </w:t>
            </w:r>
            <w:r w:rsidRPr="00A5658E">
              <w:rPr>
                <w:b/>
                <w:bCs/>
                <w:sz w:val="24"/>
                <w:szCs w:val="24"/>
                <w:lang w:val="ru-RU"/>
              </w:rPr>
              <w:t>преодоляване</w:t>
            </w:r>
            <w:r w:rsidRPr="00A5658E">
              <w:rPr>
                <w:b/>
                <w:bCs/>
                <w:sz w:val="24"/>
                <w:szCs w:val="24"/>
                <w:lang w:val="ru-RU"/>
              </w:rPr>
              <w:t xml:space="preserve"> </w:t>
            </w:r>
            <w:r w:rsidRPr="00A5658E">
              <w:rPr>
                <w:b/>
                <w:bCs/>
                <w:sz w:val="24"/>
                <w:szCs w:val="24"/>
                <w:lang w:val="ru-RU"/>
              </w:rPr>
              <w:t>на</w:t>
            </w:r>
            <w:r w:rsidRPr="00A5658E">
              <w:rPr>
                <w:b/>
                <w:bCs/>
                <w:sz w:val="24"/>
                <w:szCs w:val="24"/>
                <w:lang w:val="ru-RU"/>
              </w:rPr>
              <w:t xml:space="preserve"> </w:t>
            </w:r>
            <w:r w:rsidRPr="00A5658E">
              <w:rPr>
                <w:b/>
                <w:bCs/>
                <w:sz w:val="24"/>
                <w:szCs w:val="24"/>
                <w:lang w:val="ru-RU"/>
              </w:rPr>
              <w:t>техния</w:t>
            </w:r>
            <w:r w:rsidRPr="00A5658E">
              <w:rPr>
                <w:b/>
                <w:bCs/>
                <w:sz w:val="24"/>
                <w:szCs w:val="24"/>
                <w:lang w:val="ru-RU"/>
              </w:rPr>
              <w:t xml:space="preserve"> </w:t>
            </w:r>
            <w:r w:rsidRPr="00A5658E">
              <w:rPr>
                <w:b/>
                <w:bCs/>
                <w:sz w:val="24"/>
                <w:szCs w:val="24"/>
                <w:lang w:val="ru-RU"/>
              </w:rPr>
              <w:t>негативен</w:t>
            </w:r>
            <w:r w:rsidRPr="00A5658E">
              <w:rPr>
                <w:b/>
                <w:bCs/>
                <w:sz w:val="24"/>
                <w:szCs w:val="24"/>
                <w:lang w:val="ru-RU"/>
              </w:rPr>
              <w:t xml:space="preserve"> </w:t>
            </w:r>
            <w:r w:rsidRPr="00A5658E">
              <w:rPr>
                <w:b/>
                <w:bCs/>
                <w:sz w:val="24"/>
                <w:szCs w:val="24"/>
                <w:lang w:val="ru-RU"/>
              </w:rPr>
              <w:t>ефект</w:t>
            </w:r>
          </w:p>
        </w:tc>
      </w:tr>
      <w:tr w:rsidR="00B879E5" w:rsidRPr="00A5658E" w:rsidTr="00DF1784">
        <w:tc>
          <w:tcPr>
            <w:tcW w:w="9265" w:type="dxa"/>
          </w:tcPr>
          <w:p w:rsidR="00B879E5" w:rsidRPr="00A5658E" w:rsidRDefault="00B879E5" w:rsidP="00DF1784">
            <w:pPr>
              <w:rPr>
                <w:i/>
                <w:iCs/>
                <w:sz w:val="24"/>
                <w:szCs w:val="24"/>
                <w:lang w:val="bg-BG"/>
              </w:rPr>
            </w:pPr>
          </w:p>
        </w:tc>
      </w:tr>
    </w:tbl>
    <w:p w:rsidR="00B879E5" w:rsidRDefault="00B879E5" w:rsidP="00B879E5">
      <w:pPr>
        <w:pStyle w:val="BodyText"/>
        <w:rPr>
          <w:b/>
          <w:bCs/>
        </w:rPr>
      </w:pPr>
    </w:p>
    <w:p w:rsidR="00B879E5" w:rsidRDefault="00B879E5" w:rsidP="00A92F43">
      <w:pPr>
        <w:rPr>
          <w:rFonts w:ascii="Times New Roman" w:eastAsia="Calibri"/>
          <w:sz w:val="24"/>
          <w:szCs w:val="24"/>
          <w:lang w:val="bg-BG"/>
        </w:rPr>
      </w:pPr>
    </w:p>
    <w:p w:rsidR="00B879E5" w:rsidRPr="00FC2138" w:rsidRDefault="00B879E5" w:rsidP="00A92F43">
      <w:pPr>
        <w:rPr>
          <w:rFonts w:ascii="Times New Roman" w:eastAsia="Calibri"/>
          <w:sz w:val="24"/>
          <w:szCs w:val="24"/>
          <w:lang w:val="bg-BG"/>
        </w:rPr>
      </w:pPr>
    </w:p>
    <w:p w:rsidR="00A92F43" w:rsidRPr="00FC2138" w:rsidRDefault="00A92F43" w:rsidP="00A92F43">
      <w:pPr>
        <w:rPr>
          <w:rFonts w:ascii="Times New Roman" w:eastAsia="Calibri"/>
          <w:sz w:val="24"/>
          <w:szCs w:val="24"/>
          <w:lang w:val="bg-BG"/>
        </w:rPr>
      </w:pPr>
      <w:proofErr w:type="spellStart"/>
      <w:r w:rsidRPr="00FC2138">
        <w:rPr>
          <w:rFonts w:ascii="Times New Roman"/>
          <w:sz w:val="24"/>
          <w:szCs w:val="24"/>
        </w:rPr>
        <w:t>Дата</w:t>
      </w:r>
      <w:proofErr w:type="spellEnd"/>
      <w:r w:rsidRPr="00FC2138">
        <w:rPr>
          <w:rFonts w:ascii="Times New Roman"/>
          <w:sz w:val="24"/>
          <w:szCs w:val="24"/>
        </w:rPr>
        <w:t>: …...............201</w:t>
      </w:r>
      <w:r w:rsidRPr="00FC2138">
        <w:rPr>
          <w:rFonts w:ascii="Times New Roman"/>
          <w:sz w:val="24"/>
          <w:szCs w:val="24"/>
          <w:lang w:val="bg-BG"/>
        </w:rPr>
        <w:t>4</w:t>
      </w:r>
      <w:r w:rsidRPr="00FC2138">
        <w:rPr>
          <w:rFonts w:ascii="Times New Roman"/>
          <w:sz w:val="24"/>
          <w:szCs w:val="24"/>
          <w:lang w:val="ru-RU"/>
        </w:rPr>
        <w:t xml:space="preserve"> </w:t>
      </w:r>
      <w:r w:rsidRPr="00FC2138">
        <w:rPr>
          <w:rFonts w:ascii="Times New Roman"/>
          <w:sz w:val="24"/>
          <w:szCs w:val="24"/>
        </w:rPr>
        <w:t>г.</w:t>
      </w:r>
    </w:p>
    <w:p w:rsidR="00A92F43" w:rsidRPr="00FC2138" w:rsidRDefault="00A92F43" w:rsidP="00A92F43">
      <w:pPr>
        <w:shd w:val="clear" w:color="auto" w:fill="FFFFFF"/>
        <w:spacing w:before="60"/>
        <w:rPr>
          <w:rFonts w:ascii="Times New Roman"/>
          <w:sz w:val="24"/>
          <w:szCs w:val="24"/>
          <w:lang w:val="ru-RU"/>
        </w:rPr>
      </w:pPr>
      <w:r w:rsidRPr="00FC2138">
        <w:rPr>
          <w:rFonts w:ascii="Times New Roman"/>
          <w:sz w:val="24"/>
          <w:szCs w:val="24"/>
        </w:rPr>
        <w:t>..............</w:t>
      </w:r>
      <w:r w:rsidR="000A72DD" w:rsidRPr="00FC2138">
        <w:rPr>
          <w:rFonts w:ascii="Times New Roman"/>
          <w:sz w:val="24"/>
          <w:szCs w:val="24"/>
        </w:rPr>
        <w:t>........................</w:t>
      </w:r>
      <w:r w:rsidR="000A72DD" w:rsidRPr="00FC2138">
        <w:rPr>
          <w:rFonts w:ascii="Times New Roman"/>
          <w:sz w:val="24"/>
          <w:szCs w:val="24"/>
          <w:lang w:val="bg-BG"/>
        </w:rPr>
        <w:tab/>
      </w:r>
      <w:r w:rsidR="000A72DD" w:rsidRPr="00FC2138">
        <w:rPr>
          <w:rFonts w:ascii="Times New Roman"/>
          <w:sz w:val="24"/>
          <w:szCs w:val="24"/>
          <w:lang w:val="bg-BG"/>
        </w:rPr>
        <w:tab/>
      </w:r>
      <w:r w:rsidRPr="00FC2138">
        <w:rPr>
          <w:rFonts w:ascii="Times New Roman"/>
          <w:sz w:val="24"/>
          <w:szCs w:val="24"/>
        </w:rPr>
        <w:t>..........</w:t>
      </w:r>
      <w:r w:rsidR="000A72DD" w:rsidRPr="00FC2138">
        <w:rPr>
          <w:rFonts w:ascii="Times New Roman"/>
          <w:sz w:val="24"/>
          <w:szCs w:val="24"/>
        </w:rPr>
        <w:t>......................</w:t>
      </w:r>
      <w:r w:rsidR="000A72DD" w:rsidRPr="00FC2138">
        <w:rPr>
          <w:rFonts w:ascii="Times New Roman"/>
          <w:sz w:val="24"/>
          <w:szCs w:val="24"/>
          <w:lang w:val="bg-BG"/>
        </w:rPr>
        <w:tab/>
      </w:r>
      <w:r w:rsidR="000A72DD" w:rsidRPr="00FC2138">
        <w:rPr>
          <w:rFonts w:ascii="Times New Roman"/>
          <w:sz w:val="24"/>
          <w:szCs w:val="24"/>
          <w:lang w:val="bg-BG"/>
        </w:rPr>
        <w:tab/>
      </w:r>
      <w:r w:rsidRPr="00FC2138">
        <w:rPr>
          <w:rFonts w:ascii="Times New Roman"/>
          <w:sz w:val="24"/>
          <w:szCs w:val="24"/>
        </w:rPr>
        <w:t>......................................</w:t>
      </w:r>
    </w:p>
    <w:p w:rsidR="00A92F43" w:rsidRPr="00FC2138" w:rsidRDefault="000A72DD" w:rsidP="000A72DD">
      <w:pPr>
        <w:shd w:val="clear" w:color="auto" w:fill="FFFFFF"/>
        <w:spacing w:before="60"/>
        <w:rPr>
          <w:rFonts w:ascii="Times New Roman"/>
          <w:sz w:val="24"/>
          <w:szCs w:val="24"/>
        </w:rPr>
      </w:pPr>
      <w:r w:rsidRPr="00FC2138">
        <w:rPr>
          <w:rFonts w:ascii="Times New Roman"/>
          <w:sz w:val="24"/>
          <w:szCs w:val="24"/>
        </w:rPr>
        <w:t>(</w:t>
      </w:r>
      <w:proofErr w:type="spellStart"/>
      <w:proofErr w:type="gramStart"/>
      <w:r w:rsidRPr="00FC2138">
        <w:rPr>
          <w:rFonts w:ascii="Times New Roman"/>
          <w:sz w:val="24"/>
          <w:szCs w:val="24"/>
        </w:rPr>
        <w:t>име</w:t>
      </w:r>
      <w:proofErr w:type="spellEnd"/>
      <w:proofErr w:type="gramEnd"/>
      <w:r w:rsidRPr="00FC2138">
        <w:rPr>
          <w:rFonts w:ascii="Times New Roman"/>
          <w:sz w:val="24"/>
          <w:szCs w:val="24"/>
        </w:rPr>
        <w:t xml:space="preserve"> и </w:t>
      </w:r>
      <w:proofErr w:type="spellStart"/>
      <w:r w:rsidRPr="00FC2138">
        <w:rPr>
          <w:rFonts w:ascii="Times New Roman"/>
          <w:sz w:val="24"/>
          <w:szCs w:val="24"/>
        </w:rPr>
        <w:t>Фамилия</w:t>
      </w:r>
      <w:proofErr w:type="spellEnd"/>
      <w:r w:rsidRPr="00FC2138">
        <w:rPr>
          <w:rFonts w:ascii="Times New Roman"/>
          <w:sz w:val="24"/>
          <w:szCs w:val="24"/>
        </w:rPr>
        <w:t>)</w:t>
      </w:r>
      <w:r w:rsidRPr="00FC2138">
        <w:rPr>
          <w:rFonts w:ascii="Times New Roman"/>
          <w:sz w:val="24"/>
          <w:szCs w:val="24"/>
          <w:lang w:val="bg-BG"/>
        </w:rPr>
        <w:tab/>
      </w:r>
      <w:r w:rsidRPr="00FC2138">
        <w:rPr>
          <w:rFonts w:ascii="Times New Roman"/>
          <w:sz w:val="24"/>
          <w:szCs w:val="24"/>
          <w:lang w:val="bg-BG"/>
        </w:rPr>
        <w:tab/>
      </w:r>
      <w:r w:rsidR="002018AE" w:rsidRPr="00FC2138">
        <w:rPr>
          <w:rFonts w:ascii="Times New Roman"/>
          <w:sz w:val="24"/>
          <w:szCs w:val="24"/>
          <w:lang w:val="bg-BG"/>
        </w:rPr>
        <w:tab/>
      </w:r>
      <w:r w:rsidR="00A92F43" w:rsidRPr="00FC2138">
        <w:rPr>
          <w:rFonts w:ascii="Times New Roman"/>
          <w:sz w:val="24"/>
          <w:szCs w:val="24"/>
        </w:rPr>
        <w:t>(</w:t>
      </w:r>
      <w:proofErr w:type="spellStart"/>
      <w:proofErr w:type="gramStart"/>
      <w:r w:rsidR="00A92F43" w:rsidRPr="00FC2138">
        <w:rPr>
          <w:rFonts w:ascii="Times New Roman"/>
          <w:sz w:val="24"/>
          <w:szCs w:val="24"/>
        </w:rPr>
        <w:t>длъжност</w:t>
      </w:r>
      <w:proofErr w:type="spellEnd"/>
      <w:proofErr w:type="gramEnd"/>
      <w:r w:rsidR="00A92F43" w:rsidRPr="00FC2138">
        <w:rPr>
          <w:rFonts w:ascii="Times New Roman"/>
          <w:sz w:val="24"/>
          <w:szCs w:val="24"/>
        </w:rPr>
        <w:t xml:space="preserve"> на </w:t>
      </w:r>
      <w:proofErr w:type="spellStart"/>
      <w:r w:rsidR="00A92F43" w:rsidRPr="00FC2138">
        <w:rPr>
          <w:rFonts w:ascii="Times New Roman"/>
          <w:sz w:val="24"/>
          <w:szCs w:val="24"/>
        </w:rPr>
        <w:t>предст</w:t>
      </w:r>
      <w:r w:rsidRPr="00FC2138">
        <w:rPr>
          <w:rFonts w:ascii="Times New Roman"/>
          <w:sz w:val="24"/>
          <w:szCs w:val="24"/>
        </w:rPr>
        <w:t>авляващия</w:t>
      </w:r>
      <w:proofErr w:type="spellEnd"/>
      <w:r w:rsidRPr="00FC2138">
        <w:rPr>
          <w:rFonts w:ascii="Times New Roman"/>
          <w:sz w:val="24"/>
          <w:szCs w:val="24"/>
        </w:rPr>
        <w:t xml:space="preserve"> </w:t>
      </w:r>
      <w:proofErr w:type="spellStart"/>
      <w:r w:rsidRPr="00FC2138">
        <w:rPr>
          <w:rFonts w:ascii="Times New Roman"/>
          <w:sz w:val="24"/>
          <w:szCs w:val="24"/>
        </w:rPr>
        <w:t>Участника</w:t>
      </w:r>
      <w:proofErr w:type="spellEnd"/>
      <w:r w:rsidRPr="00FC2138">
        <w:rPr>
          <w:rFonts w:ascii="Times New Roman"/>
          <w:sz w:val="24"/>
          <w:szCs w:val="24"/>
        </w:rPr>
        <w:t>)</w:t>
      </w:r>
      <w:r w:rsidR="002018AE" w:rsidRPr="00FC2138">
        <w:rPr>
          <w:rFonts w:ascii="Times New Roman"/>
          <w:sz w:val="24"/>
          <w:szCs w:val="24"/>
          <w:lang w:val="bg-BG"/>
        </w:rPr>
        <w:tab/>
      </w:r>
      <w:r w:rsidR="002018AE" w:rsidRPr="00FC2138">
        <w:rPr>
          <w:rFonts w:ascii="Times New Roman"/>
          <w:sz w:val="24"/>
          <w:szCs w:val="24"/>
          <w:lang w:val="bg-BG"/>
        </w:rPr>
        <w:tab/>
      </w:r>
      <w:r w:rsidR="002018AE" w:rsidRPr="00FC2138">
        <w:rPr>
          <w:rFonts w:ascii="Times New Roman"/>
          <w:sz w:val="24"/>
          <w:szCs w:val="24"/>
          <w:lang w:val="bg-BG"/>
        </w:rPr>
        <w:tab/>
      </w:r>
      <w:r w:rsidR="00A92F43" w:rsidRPr="00FC2138">
        <w:rPr>
          <w:rFonts w:ascii="Times New Roman"/>
          <w:sz w:val="24"/>
          <w:szCs w:val="24"/>
        </w:rPr>
        <w:t>/</w:t>
      </w:r>
      <w:proofErr w:type="spellStart"/>
      <w:r w:rsidR="00A92F43" w:rsidRPr="00FC2138">
        <w:rPr>
          <w:rFonts w:ascii="Times New Roman"/>
          <w:sz w:val="24"/>
          <w:szCs w:val="24"/>
        </w:rPr>
        <w:t>подпис</w:t>
      </w:r>
      <w:proofErr w:type="spellEnd"/>
      <w:r w:rsidR="00A92F43" w:rsidRPr="00FC2138">
        <w:rPr>
          <w:rFonts w:ascii="Times New Roman"/>
          <w:sz w:val="24"/>
          <w:szCs w:val="24"/>
        </w:rPr>
        <w:t xml:space="preserve"> и </w:t>
      </w:r>
      <w:proofErr w:type="spellStart"/>
      <w:r w:rsidR="00A92F43" w:rsidRPr="00FC2138">
        <w:rPr>
          <w:rFonts w:ascii="Times New Roman"/>
          <w:sz w:val="24"/>
          <w:szCs w:val="24"/>
        </w:rPr>
        <w:t>печат</w:t>
      </w:r>
      <w:proofErr w:type="spellEnd"/>
      <w:r w:rsidR="00A92F43" w:rsidRPr="00FC2138">
        <w:rPr>
          <w:rFonts w:ascii="Times New Roman"/>
          <w:sz w:val="24"/>
          <w:szCs w:val="24"/>
        </w:rPr>
        <w:t>/</w:t>
      </w:r>
    </w:p>
    <w:p w:rsidR="007374CD" w:rsidRPr="00FC2138" w:rsidRDefault="007374CD" w:rsidP="007374CD">
      <w:pPr>
        <w:pStyle w:val="ParaAttribute42"/>
        <w:rPr>
          <w:sz w:val="24"/>
          <w:szCs w:val="24"/>
        </w:rPr>
        <w:sectPr w:rsidR="007374CD" w:rsidRPr="00FC2138">
          <w:headerReference w:type="default" r:id="rId10"/>
          <w:pgSz w:w="11906" w:h="16838" w:code="9"/>
          <w:pgMar w:top="1418" w:right="1418" w:bottom="1418" w:left="1418" w:header="709" w:footer="536" w:gutter="0"/>
          <w:cols w:space="708"/>
          <w:docGrid w:linePitch="360" w:charSpace="200"/>
        </w:sectPr>
      </w:pPr>
    </w:p>
    <w:p w:rsidR="007374CD" w:rsidRPr="00FC2138" w:rsidRDefault="007374CD" w:rsidP="007374CD">
      <w:pPr>
        <w:pStyle w:val="ParaAttribute87"/>
        <w:rPr>
          <w:sz w:val="24"/>
          <w:szCs w:val="24"/>
        </w:rPr>
      </w:pPr>
      <w:r w:rsidRPr="00FC2138">
        <w:rPr>
          <w:rStyle w:val="CharAttribute14"/>
          <w:szCs w:val="24"/>
        </w:rPr>
        <w:lastRenderedPageBreak/>
        <w:t xml:space="preserve">ПРИЛОЖЕНИЕ № </w:t>
      </w:r>
      <w:r w:rsidR="00852BF9" w:rsidRPr="00FC2138">
        <w:rPr>
          <w:rStyle w:val="CharAttribute14"/>
          <w:szCs w:val="24"/>
        </w:rPr>
        <w:t>6</w:t>
      </w:r>
    </w:p>
    <w:p w:rsidR="007374CD" w:rsidRPr="00FC2138" w:rsidRDefault="007374CD" w:rsidP="007374CD">
      <w:pPr>
        <w:pStyle w:val="ParaAttribute88"/>
        <w:rPr>
          <w:b/>
          <w:w w:val="150"/>
          <w:sz w:val="24"/>
          <w:szCs w:val="24"/>
        </w:rPr>
      </w:pPr>
    </w:p>
    <w:p w:rsidR="007374CD" w:rsidRPr="00FC2138" w:rsidRDefault="007374CD" w:rsidP="007374CD">
      <w:pPr>
        <w:pStyle w:val="BodyTextIndent3"/>
        <w:spacing w:after="0"/>
        <w:ind w:left="0" w:firstLine="540"/>
        <w:rPr>
          <w:rFonts w:ascii="Times New Roman"/>
          <w:b/>
          <w:sz w:val="24"/>
          <w:szCs w:val="24"/>
          <w:lang w:val="bg-BG"/>
        </w:rPr>
      </w:pPr>
      <w:r w:rsidRPr="00FC2138">
        <w:rPr>
          <w:rFonts w:ascii="Times New Roman"/>
          <w:b/>
          <w:sz w:val="24"/>
          <w:szCs w:val="24"/>
          <w:lang w:val="bg-BG"/>
        </w:rPr>
        <w:t>До Община Чепеларе</w:t>
      </w:r>
    </w:p>
    <w:p w:rsidR="007374CD" w:rsidRPr="00FC2138" w:rsidRDefault="007374CD" w:rsidP="007374CD">
      <w:pPr>
        <w:pStyle w:val="BodyText"/>
        <w:spacing w:after="0"/>
        <w:ind w:right="-82" w:firstLine="540"/>
        <w:rPr>
          <w:rFonts w:ascii="Times New Roman"/>
          <w:b/>
          <w:sz w:val="24"/>
          <w:szCs w:val="24"/>
          <w:lang w:val="bg-BG"/>
        </w:rPr>
      </w:pPr>
      <w:r w:rsidRPr="00FC2138">
        <w:rPr>
          <w:rFonts w:ascii="Times New Roman"/>
          <w:b/>
          <w:sz w:val="24"/>
          <w:szCs w:val="24"/>
        </w:rPr>
        <w:t xml:space="preserve">гр. Чепеларе, </w:t>
      </w:r>
    </w:p>
    <w:p w:rsidR="007374CD" w:rsidRPr="00FC2138" w:rsidRDefault="007374CD" w:rsidP="007374CD">
      <w:pPr>
        <w:pStyle w:val="BodyText"/>
        <w:spacing w:after="0"/>
        <w:ind w:right="-82" w:firstLine="540"/>
        <w:rPr>
          <w:rFonts w:ascii="Times New Roman"/>
          <w:b/>
          <w:bCs/>
          <w:sz w:val="24"/>
          <w:szCs w:val="24"/>
        </w:rPr>
      </w:pPr>
      <w:r w:rsidRPr="00FC2138">
        <w:rPr>
          <w:rFonts w:ascii="Times New Roman"/>
          <w:b/>
          <w:sz w:val="24"/>
          <w:szCs w:val="24"/>
        </w:rPr>
        <w:t>ул. „Беломорска“ № 44Б</w:t>
      </w:r>
    </w:p>
    <w:p w:rsidR="007374CD" w:rsidRPr="00FC2138" w:rsidRDefault="007374CD" w:rsidP="007374CD">
      <w:pPr>
        <w:pStyle w:val="Heading1"/>
        <w:ind w:right="-82" w:firstLine="540"/>
        <w:jc w:val="center"/>
        <w:rPr>
          <w:rFonts w:ascii="Times New Roman" w:hAnsi="Times New Roman"/>
          <w:sz w:val="24"/>
          <w:szCs w:val="24"/>
          <w:lang w:val="ru-RU"/>
        </w:rPr>
      </w:pPr>
      <w:r w:rsidRPr="00FC2138">
        <w:rPr>
          <w:rFonts w:ascii="Times New Roman" w:hAnsi="Times New Roman"/>
          <w:sz w:val="24"/>
          <w:szCs w:val="24"/>
          <w:lang w:val="bg-BG"/>
        </w:rPr>
        <w:t>ЦЕНОВО ПРЕДЛОЖЕНИЕ</w:t>
      </w:r>
    </w:p>
    <w:p w:rsidR="007374CD" w:rsidRPr="00FC2138" w:rsidRDefault="007374CD" w:rsidP="007374CD">
      <w:pPr>
        <w:pStyle w:val="BodyText21"/>
        <w:widowControl/>
        <w:overflowPunct/>
        <w:autoSpaceDE/>
        <w:autoSpaceDN/>
        <w:adjustRightInd/>
        <w:ind w:right="-82" w:firstLine="540"/>
        <w:textAlignment w:val="auto"/>
        <w:rPr>
          <w:b w:val="0"/>
          <w:szCs w:val="24"/>
          <w:lang w:val="bg-BG"/>
        </w:rPr>
      </w:pPr>
      <w:r w:rsidRPr="00FC2138">
        <w:rPr>
          <w:b w:val="0"/>
          <w:bCs/>
          <w:szCs w:val="24"/>
          <w:lang w:val="bg-BG"/>
        </w:rPr>
        <w:t xml:space="preserve">за участие в </w:t>
      </w:r>
      <w:r w:rsidRPr="00FC2138">
        <w:rPr>
          <w:b w:val="0"/>
          <w:szCs w:val="24"/>
          <w:lang w:val="bg-BG"/>
        </w:rPr>
        <w:t xml:space="preserve">обществена поръчка с предмет: </w:t>
      </w:r>
    </w:p>
    <w:p w:rsidR="00871469" w:rsidRDefault="00811FB2" w:rsidP="007374CD">
      <w:pPr>
        <w:pStyle w:val="BodyText"/>
        <w:ind w:right="-82" w:firstLine="540"/>
        <w:jc w:val="left"/>
        <w:rPr>
          <w:rFonts w:asciiTheme="minorHAnsi" w:hAnsiTheme="minorHAnsi"/>
          <w:b/>
          <w:sz w:val="24"/>
          <w:szCs w:val="24"/>
          <w:lang w:val="bg-BG" w:eastAsia="bg-BG"/>
        </w:rPr>
      </w:pPr>
      <w:r w:rsidRPr="00B4425A">
        <w:rPr>
          <w:b/>
          <w:sz w:val="24"/>
          <w:szCs w:val="24"/>
          <w:lang w:eastAsia="bg-BG"/>
        </w:rPr>
        <w:t>Упражняване</w:t>
      </w:r>
      <w:r w:rsidRPr="00B4425A">
        <w:rPr>
          <w:b/>
          <w:sz w:val="24"/>
          <w:szCs w:val="24"/>
          <w:lang w:eastAsia="bg-BG"/>
        </w:rPr>
        <w:t xml:space="preserve"> </w:t>
      </w:r>
      <w:r w:rsidRPr="00B4425A">
        <w:rPr>
          <w:b/>
          <w:sz w:val="24"/>
          <w:szCs w:val="24"/>
          <w:lang w:eastAsia="bg-BG"/>
        </w:rPr>
        <w:t>на</w:t>
      </w:r>
      <w:r w:rsidRPr="00B4425A">
        <w:rPr>
          <w:b/>
          <w:sz w:val="24"/>
          <w:szCs w:val="24"/>
          <w:lang w:eastAsia="bg-BG"/>
        </w:rPr>
        <w:t xml:space="preserve"> </w:t>
      </w:r>
      <w:r w:rsidRPr="00B4425A">
        <w:rPr>
          <w:b/>
          <w:sz w:val="24"/>
          <w:szCs w:val="24"/>
          <w:lang w:eastAsia="bg-BG"/>
        </w:rPr>
        <w:t>строителен</w:t>
      </w:r>
      <w:r w:rsidRPr="00B4425A">
        <w:rPr>
          <w:b/>
          <w:sz w:val="24"/>
          <w:szCs w:val="24"/>
          <w:lang w:eastAsia="bg-BG"/>
        </w:rPr>
        <w:t xml:space="preserve"> </w:t>
      </w:r>
      <w:r w:rsidRPr="00B4425A">
        <w:rPr>
          <w:b/>
          <w:sz w:val="24"/>
          <w:szCs w:val="24"/>
          <w:lang w:eastAsia="bg-BG"/>
        </w:rPr>
        <w:t>надзор</w:t>
      </w:r>
      <w:r w:rsidRPr="00B4425A">
        <w:rPr>
          <w:b/>
          <w:sz w:val="24"/>
          <w:szCs w:val="24"/>
          <w:lang w:eastAsia="bg-BG"/>
        </w:rPr>
        <w:t xml:space="preserve">, </w:t>
      </w:r>
      <w:r w:rsidRPr="00B4425A">
        <w:rPr>
          <w:b/>
          <w:sz w:val="24"/>
          <w:szCs w:val="24"/>
          <w:lang w:eastAsia="bg-BG"/>
        </w:rPr>
        <w:t>технически</w:t>
      </w:r>
      <w:r w:rsidRPr="00B4425A">
        <w:rPr>
          <w:b/>
          <w:sz w:val="24"/>
          <w:szCs w:val="24"/>
          <w:lang w:eastAsia="bg-BG"/>
        </w:rPr>
        <w:t xml:space="preserve">, </w:t>
      </w:r>
      <w:r w:rsidRPr="00B4425A">
        <w:rPr>
          <w:b/>
          <w:sz w:val="24"/>
          <w:szCs w:val="24"/>
          <w:lang w:eastAsia="bg-BG"/>
        </w:rPr>
        <w:t>количествен</w:t>
      </w:r>
      <w:r w:rsidRPr="00B4425A">
        <w:rPr>
          <w:b/>
          <w:sz w:val="24"/>
          <w:szCs w:val="24"/>
          <w:lang w:eastAsia="bg-BG"/>
        </w:rPr>
        <w:t xml:space="preserve"> </w:t>
      </w:r>
      <w:r w:rsidRPr="00B4425A">
        <w:rPr>
          <w:b/>
          <w:sz w:val="24"/>
          <w:szCs w:val="24"/>
          <w:lang w:eastAsia="bg-BG"/>
        </w:rPr>
        <w:t>и</w:t>
      </w:r>
      <w:r w:rsidRPr="00B4425A">
        <w:rPr>
          <w:b/>
          <w:sz w:val="24"/>
          <w:szCs w:val="24"/>
          <w:lang w:eastAsia="bg-BG"/>
        </w:rPr>
        <w:t xml:space="preserve"> </w:t>
      </w:r>
      <w:r w:rsidRPr="00B4425A">
        <w:rPr>
          <w:b/>
          <w:sz w:val="24"/>
          <w:szCs w:val="24"/>
          <w:lang w:eastAsia="bg-BG"/>
        </w:rPr>
        <w:t>стойностен</w:t>
      </w:r>
      <w:r w:rsidRPr="00B4425A">
        <w:rPr>
          <w:b/>
          <w:sz w:val="24"/>
          <w:szCs w:val="24"/>
          <w:lang w:eastAsia="bg-BG"/>
        </w:rPr>
        <w:t xml:space="preserve"> </w:t>
      </w:r>
      <w:r w:rsidRPr="00B4425A">
        <w:rPr>
          <w:b/>
          <w:sz w:val="24"/>
          <w:szCs w:val="24"/>
          <w:lang w:eastAsia="bg-BG"/>
        </w:rPr>
        <w:t>контрол</w:t>
      </w:r>
      <w:r w:rsidRPr="00B4425A">
        <w:rPr>
          <w:b/>
          <w:sz w:val="24"/>
          <w:szCs w:val="24"/>
          <w:lang w:eastAsia="bg-BG"/>
        </w:rPr>
        <w:t xml:space="preserve"> </w:t>
      </w:r>
      <w:r w:rsidRPr="00B4425A">
        <w:rPr>
          <w:b/>
          <w:sz w:val="24"/>
          <w:szCs w:val="24"/>
          <w:lang w:eastAsia="bg-BG"/>
        </w:rPr>
        <w:t>и</w:t>
      </w:r>
      <w:r w:rsidRPr="00B4425A">
        <w:rPr>
          <w:b/>
          <w:sz w:val="24"/>
          <w:szCs w:val="24"/>
          <w:lang w:eastAsia="bg-BG"/>
        </w:rPr>
        <w:t xml:space="preserve"> </w:t>
      </w:r>
      <w:r w:rsidRPr="00B4425A">
        <w:rPr>
          <w:b/>
          <w:sz w:val="24"/>
          <w:szCs w:val="24"/>
          <w:lang w:eastAsia="bg-BG"/>
        </w:rPr>
        <w:t>отчитане</w:t>
      </w:r>
      <w:r w:rsidRPr="00B4425A">
        <w:rPr>
          <w:b/>
          <w:sz w:val="24"/>
          <w:szCs w:val="24"/>
          <w:lang w:eastAsia="bg-BG"/>
        </w:rPr>
        <w:t xml:space="preserve"> </w:t>
      </w:r>
      <w:r w:rsidRPr="00B4425A">
        <w:rPr>
          <w:b/>
          <w:sz w:val="24"/>
          <w:szCs w:val="24"/>
          <w:lang w:eastAsia="bg-BG"/>
        </w:rPr>
        <w:t>на</w:t>
      </w:r>
      <w:r w:rsidRPr="00B4425A">
        <w:rPr>
          <w:b/>
          <w:sz w:val="24"/>
          <w:szCs w:val="24"/>
          <w:lang w:eastAsia="bg-BG"/>
        </w:rPr>
        <w:t xml:space="preserve"> </w:t>
      </w:r>
      <w:r w:rsidRPr="00B4425A">
        <w:rPr>
          <w:b/>
          <w:sz w:val="24"/>
          <w:szCs w:val="24"/>
          <w:lang w:eastAsia="bg-BG"/>
        </w:rPr>
        <w:t>изпълнените</w:t>
      </w:r>
      <w:r w:rsidRPr="00B4425A">
        <w:rPr>
          <w:b/>
          <w:sz w:val="24"/>
          <w:szCs w:val="24"/>
          <w:lang w:eastAsia="bg-BG"/>
        </w:rPr>
        <w:t xml:space="preserve"> </w:t>
      </w:r>
      <w:r w:rsidRPr="00B4425A">
        <w:rPr>
          <w:b/>
          <w:sz w:val="24"/>
          <w:szCs w:val="24"/>
          <w:lang w:eastAsia="bg-BG"/>
        </w:rPr>
        <w:t>строително</w:t>
      </w:r>
      <w:r w:rsidRPr="0032204F">
        <w:rPr>
          <w:rFonts w:ascii="Calibri" w:hAnsi="Calibri"/>
          <w:b/>
          <w:sz w:val="24"/>
          <w:szCs w:val="24"/>
          <w:lang w:val="bg-BG" w:eastAsia="bg-BG"/>
        </w:rPr>
        <w:t>-</w:t>
      </w:r>
      <w:r w:rsidRPr="00B4425A">
        <w:rPr>
          <w:b/>
          <w:sz w:val="24"/>
          <w:szCs w:val="24"/>
          <w:lang w:eastAsia="bg-BG"/>
        </w:rPr>
        <w:t>монтажни</w:t>
      </w:r>
      <w:r w:rsidRPr="00B4425A">
        <w:rPr>
          <w:b/>
          <w:sz w:val="24"/>
          <w:szCs w:val="24"/>
          <w:lang w:eastAsia="bg-BG"/>
        </w:rPr>
        <w:t xml:space="preserve"> </w:t>
      </w:r>
      <w:r w:rsidRPr="00B4425A">
        <w:rPr>
          <w:b/>
          <w:sz w:val="24"/>
          <w:szCs w:val="24"/>
          <w:lang w:eastAsia="bg-BG"/>
        </w:rPr>
        <w:t>работи</w:t>
      </w:r>
      <w:r w:rsidRPr="00B4425A">
        <w:rPr>
          <w:b/>
          <w:sz w:val="24"/>
          <w:szCs w:val="24"/>
          <w:lang w:eastAsia="bg-BG"/>
        </w:rPr>
        <w:t xml:space="preserve"> (</w:t>
      </w:r>
      <w:r w:rsidRPr="00B4425A">
        <w:rPr>
          <w:b/>
          <w:sz w:val="24"/>
          <w:szCs w:val="24"/>
          <w:lang w:eastAsia="bg-BG"/>
        </w:rPr>
        <w:t>СМР</w:t>
      </w:r>
      <w:r w:rsidRPr="00B4425A">
        <w:rPr>
          <w:b/>
          <w:sz w:val="24"/>
          <w:szCs w:val="24"/>
          <w:lang w:eastAsia="bg-BG"/>
        </w:rPr>
        <w:t xml:space="preserve">) </w:t>
      </w:r>
      <w:r w:rsidRPr="00B4425A">
        <w:rPr>
          <w:b/>
          <w:sz w:val="24"/>
          <w:szCs w:val="24"/>
          <w:lang w:eastAsia="bg-BG"/>
        </w:rPr>
        <w:t>и</w:t>
      </w:r>
      <w:r w:rsidRPr="00B4425A">
        <w:rPr>
          <w:b/>
          <w:sz w:val="24"/>
          <w:szCs w:val="24"/>
          <w:lang w:eastAsia="bg-BG"/>
        </w:rPr>
        <w:t xml:space="preserve"> </w:t>
      </w:r>
      <w:r w:rsidRPr="00B4425A">
        <w:rPr>
          <w:b/>
          <w:sz w:val="24"/>
          <w:szCs w:val="24"/>
          <w:lang w:eastAsia="bg-BG"/>
        </w:rPr>
        <w:t>въвеждане</w:t>
      </w:r>
      <w:r w:rsidRPr="00B4425A">
        <w:rPr>
          <w:b/>
          <w:sz w:val="24"/>
          <w:szCs w:val="24"/>
          <w:lang w:eastAsia="bg-BG"/>
        </w:rPr>
        <w:t xml:space="preserve"> </w:t>
      </w:r>
      <w:r w:rsidRPr="00B4425A">
        <w:rPr>
          <w:b/>
          <w:sz w:val="24"/>
          <w:szCs w:val="24"/>
          <w:lang w:eastAsia="bg-BG"/>
        </w:rPr>
        <w:t>в</w:t>
      </w:r>
      <w:r w:rsidRPr="00B4425A">
        <w:rPr>
          <w:b/>
          <w:sz w:val="24"/>
          <w:szCs w:val="24"/>
          <w:lang w:eastAsia="bg-BG"/>
        </w:rPr>
        <w:t xml:space="preserve"> </w:t>
      </w:r>
      <w:r w:rsidRPr="00B4425A">
        <w:rPr>
          <w:b/>
          <w:sz w:val="24"/>
          <w:szCs w:val="24"/>
          <w:lang w:eastAsia="bg-BG"/>
        </w:rPr>
        <w:t>експлоатация</w:t>
      </w:r>
      <w:r w:rsidRPr="00B4425A">
        <w:rPr>
          <w:b/>
          <w:sz w:val="24"/>
          <w:szCs w:val="24"/>
          <w:lang w:eastAsia="bg-BG"/>
        </w:rPr>
        <w:t xml:space="preserve"> </w:t>
      </w:r>
      <w:r w:rsidRPr="00B4425A">
        <w:rPr>
          <w:b/>
          <w:sz w:val="24"/>
          <w:szCs w:val="24"/>
          <w:lang w:eastAsia="bg-BG"/>
        </w:rPr>
        <w:t>на</w:t>
      </w:r>
      <w:r w:rsidRPr="00B4425A">
        <w:rPr>
          <w:b/>
          <w:sz w:val="24"/>
          <w:szCs w:val="24"/>
          <w:lang w:eastAsia="bg-BG"/>
        </w:rPr>
        <w:t xml:space="preserve"> </w:t>
      </w:r>
      <w:r w:rsidRPr="00B4425A">
        <w:rPr>
          <w:b/>
          <w:sz w:val="24"/>
          <w:szCs w:val="24"/>
          <w:lang w:eastAsia="bg-BG"/>
        </w:rPr>
        <w:t>обект</w:t>
      </w:r>
      <w:r w:rsidRPr="00B4425A">
        <w:rPr>
          <w:b/>
          <w:sz w:val="24"/>
          <w:szCs w:val="24"/>
          <w:lang w:eastAsia="bg-BG"/>
        </w:rPr>
        <w:t xml:space="preserve"> "</w:t>
      </w:r>
      <w:r w:rsidRPr="00B4425A">
        <w:rPr>
          <w:b/>
          <w:sz w:val="24"/>
          <w:szCs w:val="24"/>
          <w:lang w:eastAsia="bg-BG"/>
        </w:rPr>
        <w:t>Разширение</w:t>
      </w:r>
      <w:r w:rsidRPr="00B4425A">
        <w:rPr>
          <w:b/>
          <w:sz w:val="24"/>
          <w:szCs w:val="24"/>
          <w:lang w:eastAsia="bg-BG"/>
        </w:rPr>
        <w:t xml:space="preserve"> </w:t>
      </w:r>
      <w:r w:rsidRPr="00B4425A">
        <w:rPr>
          <w:b/>
          <w:sz w:val="24"/>
          <w:szCs w:val="24"/>
          <w:lang w:eastAsia="bg-BG"/>
        </w:rPr>
        <w:t>и</w:t>
      </w:r>
      <w:r w:rsidRPr="00B4425A">
        <w:rPr>
          <w:b/>
          <w:sz w:val="24"/>
          <w:szCs w:val="24"/>
          <w:lang w:eastAsia="bg-BG"/>
        </w:rPr>
        <w:t xml:space="preserve"> </w:t>
      </w:r>
      <w:r w:rsidRPr="00B4425A">
        <w:rPr>
          <w:b/>
          <w:sz w:val="24"/>
          <w:szCs w:val="24"/>
          <w:lang w:eastAsia="bg-BG"/>
        </w:rPr>
        <w:t>реконструкция</w:t>
      </w:r>
      <w:r w:rsidRPr="00B4425A">
        <w:rPr>
          <w:b/>
          <w:sz w:val="24"/>
          <w:szCs w:val="24"/>
          <w:lang w:eastAsia="bg-BG"/>
        </w:rPr>
        <w:t xml:space="preserve"> </w:t>
      </w:r>
      <w:r w:rsidRPr="00B4425A">
        <w:rPr>
          <w:b/>
          <w:sz w:val="24"/>
          <w:szCs w:val="24"/>
          <w:lang w:eastAsia="bg-BG"/>
        </w:rPr>
        <w:t>на</w:t>
      </w:r>
      <w:r w:rsidRPr="00B4425A">
        <w:rPr>
          <w:b/>
          <w:sz w:val="24"/>
          <w:szCs w:val="24"/>
          <w:lang w:eastAsia="bg-BG"/>
        </w:rPr>
        <w:t xml:space="preserve"> </w:t>
      </w:r>
      <w:r w:rsidRPr="00B4425A">
        <w:rPr>
          <w:b/>
          <w:sz w:val="24"/>
          <w:szCs w:val="24"/>
          <w:lang w:eastAsia="bg-BG"/>
        </w:rPr>
        <w:t>вътрешна</w:t>
      </w:r>
      <w:r w:rsidRPr="00B4425A">
        <w:rPr>
          <w:b/>
          <w:sz w:val="24"/>
          <w:szCs w:val="24"/>
          <w:lang w:eastAsia="bg-BG"/>
        </w:rPr>
        <w:t xml:space="preserve"> </w:t>
      </w:r>
      <w:r w:rsidRPr="00B4425A">
        <w:rPr>
          <w:b/>
          <w:sz w:val="24"/>
          <w:szCs w:val="24"/>
          <w:lang w:eastAsia="bg-BG"/>
        </w:rPr>
        <w:t>водопроводна</w:t>
      </w:r>
      <w:r w:rsidRPr="00B4425A">
        <w:rPr>
          <w:b/>
          <w:sz w:val="24"/>
          <w:szCs w:val="24"/>
          <w:lang w:eastAsia="bg-BG"/>
        </w:rPr>
        <w:t xml:space="preserve"> </w:t>
      </w:r>
      <w:r w:rsidRPr="00B4425A">
        <w:rPr>
          <w:b/>
          <w:sz w:val="24"/>
          <w:szCs w:val="24"/>
          <w:lang w:eastAsia="bg-BG"/>
        </w:rPr>
        <w:t>мрежа</w:t>
      </w:r>
      <w:r w:rsidRPr="00B4425A">
        <w:rPr>
          <w:b/>
          <w:sz w:val="24"/>
          <w:szCs w:val="24"/>
          <w:lang w:eastAsia="bg-BG"/>
        </w:rPr>
        <w:t xml:space="preserve"> </w:t>
      </w:r>
      <w:r w:rsidRPr="00B4425A">
        <w:rPr>
          <w:b/>
          <w:sz w:val="24"/>
          <w:szCs w:val="24"/>
          <w:lang w:eastAsia="bg-BG"/>
        </w:rPr>
        <w:t>на</w:t>
      </w:r>
      <w:r w:rsidRPr="00B4425A">
        <w:rPr>
          <w:b/>
          <w:sz w:val="24"/>
          <w:szCs w:val="24"/>
          <w:lang w:eastAsia="bg-BG"/>
        </w:rPr>
        <w:t xml:space="preserve"> </w:t>
      </w:r>
      <w:r w:rsidRPr="00B4425A">
        <w:rPr>
          <w:b/>
          <w:sz w:val="24"/>
          <w:szCs w:val="24"/>
          <w:lang w:eastAsia="bg-BG"/>
        </w:rPr>
        <w:t>с</w:t>
      </w:r>
      <w:r w:rsidRPr="00B4425A">
        <w:rPr>
          <w:b/>
          <w:sz w:val="24"/>
          <w:szCs w:val="24"/>
          <w:lang w:eastAsia="bg-BG"/>
        </w:rPr>
        <w:t xml:space="preserve">. </w:t>
      </w:r>
      <w:r w:rsidRPr="00B4425A">
        <w:rPr>
          <w:b/>
          <w:sz w:val="24"/>
          <w:szCs w:val="24"/>
          <w:lang w:eastAsia="bg-BG"/>
        </w:rPr>
        <w:t>Павелско</w:t>
      </w:r>
      <w:r w:rsidRPr="00B4425A">
        <w:rPr>
          <w:b/>
          <w:sz w:val="24"/>
          <w:szCs w:val="24"/>
          <w:lang w:eastAsia="bg-BG"/>
        </w:rPr>
        <w:t xml:space="preserve">, </w:t>
      </w:r>
      <w:r w:rsidRPr="00B4425A">
        <w:rPr>
          <w:b/>
          <w:sz w:val="24"/>
          <w:szCs w:val="24"/>
          <w:lang w:eastAsia="bg-BG"/>
        </w:rPr>
        <w:t>община</w:t>
      </w:r>
      <w:r w:rsidRPr="00B4425A">
        <w:rPr>
          <w:b/>
          <w:sz w:val="24"/>
          <w:szCs w:val="24"/>
          <w:lang w:eastAsia="bg-BG"/>
        </w:rPr>
        <w:t xml:space="preserve"> </w:t>
      </w:r>
      <w:r w:rsidRPr="00B4425A">
        <w:rPr>
          <w:b/>
          <w:sz w:val="24"/>
          <w:szCs w:val="24"/>
          <w:lang w:eastAsia="bg-BG"/>
        </w:rPr>
        <w:t>Чепеларе</w:t>
      </w:r>
      <w:r w:rsidRPr="00B4425A">
        <w:rPr>
          <w:b/>
          <w:sz w:val="24"/>
          <w:szCs w:val="24"/>
          <w:lang w:eastAsia="bg-BG"/>
        </w:rPr>
        <w:t xml:space="preserve">, </w:t>
      </w:r>
      <w:r w:rsidRPr="00B4425A">
        <w:rPr>
          <w:b/>
          <w:sz w:val="24"/>
          <w:szCs w:val="24"/>
          <w:lang w:eastAsia="bg-BG"/>
        </w:rPr>
        <w:t>Главни</w:t>
      </w:r>
      <w:r w:rsidRPr="00B4425A">
        <w:rPr>
          <w:b/>
          <w:sz w:val="24"/>
          <w:szCs w:val="24"/>
          <w:lang w:eastAsia="bg-BG"/>
        </w:rPr>
        <w:t xml:space="preserve"> </w:t>
      </w:r>
      <w:r w:rsidRPr="00B4425A">
        <w:rPr>
          <w:b/>
          <w:sz w:val="24"/>
          <w:szCs w:val="24"/>
          <w:lang w:eastAsia="bg-BG"/>
        </w:rPr>
        <w:t>клонове</w:t>
      </w:r>
      <w:r w:rsidRPr="00B4425A">
        <w:rPr>
          <w:b/>
          <w:sz w:val="24"/>
          <w:szCs w:val="24"/>
          <w:lang w:eastAsia="bg-BG"/>
        </w:rPr>
        <w:t xml:space="preserve"> </w:t>
      </w:r>
      <w:r w:rsidRPr="00B4425A">
        <w:rPr>
          <w:b/>
          <w:sz w:val="24"/>
          <w:szCs w:val="24"/>
          <w:lang w:eastAsia="bg-BG"/>
        </w:rPr>
        <w:t>І</w:t>
      </w:r>
      <w:r w:rsidRPr="00B4425A">
        <w:rPr>
          <w:b/>
          <w:sz w:val="24"/>
          <w:szCs w:val="24"/>
          <w:lang w:eastAsia="bg-BG"/>
        </w:rPr>
        <w:t xml:space="preserve"> </w:t>
      </w:r>
      <w:r w:rsidRPr="00B4425A">
        <w:rPr>
          <w:b/>
          <w:sz w:val="24"/>
          <w:szCs w:val="24"/>
          <w:lang w:eastAsia="bg-BG"/>
        </w:rPr>
        <w:t>и</w:t>
      </w:r>
      <w:r w:rsidRPr="00B4425A">
        <w:rPr>
          <w:b/>
          <w:sz w:val="24"/>
          <w:szCs w:val="24"/>
          <w:lang w:eastAsia="bg-BG"/>
        </w:rPr>
        <w:t xml:space="preserve"> </w:t>
      </w:r>
      <w:r w:rsidRPr="00B4425A">
        <w:rPr>
          <w:b/>
          <w:sz w:val="24"/>
          <w:szCs w:val="24"/>
          <w:lang w:eastAsia="bg-BG"/>
        </w:rPr>
        <w:t>ІІ</w:t>
      </w:r>
      <w:r w:rsidRPr="00B4425A">
        <w:rPr>
          <w:b/>
          <w:sz w:val="24"/>
          <w:szCs w:val="24"/>
          <w:lang w:eastAsia="bg-BG"/>
        </w:rPr>
        <w:t xml:space="preserve"> </w:t>
      </w:r>
      <w:r w:rsidRPr="00B4425A">
        <w:rPr>
          <w:b/>
          <w:sz w:val="24"/>
          <w:szCs w:val="24"/>
          <w:lang w:eastAsia="bg-BG"/>
        </w:rPr>
        <w:t>–</w:t>
      </w:r>
      <w:r w:rsidRPr="00B4425A">
        <w:rPr>
          <w:b/>
          <w:sz w:val="24"/>
          <w:szCs w:val="24"/>
          <w:lang w:eastAsia="bg-BG"/>
        </w:rPr>
        <w:t xml:space="preserve"> </w:t>
      </w:r>
      <w:r w:rsidRPr="00B4425A">
        <w:rPr>
          <w:b/>
          <w:sz w:val="24"/>
          <w:szCs w:val="24"/>
          <w:lang w:eastAsia="bg-BG"/>
        </w:rPr>
        <w:t>средна</w:t>
      </w:r>
      <w:r w:rsidRPr="00B4425A">
        <w:rPr>
          <w:b/>
          <w:sz w:val="24"/>
          <w:szCs w:val="24"/>
          <w:lang w:eastAsia="bg-BG"/>
        </w:rPr>
        <w:t xml:space="preserve"> </w:t>
      </w:r>
      <w:r w:rsidRPr="00B4425A">
        <w:rPr>
          <w:b/>
          <w:sz w:val="24"/>
          <w:szCs w:val="24"/>
          <w:lang w:eastAsia="bg-BG"/>
        </w:rPr>
        <w:t>зона</w:t>
      </w:r>
      <w:r w:rsidRPr="00B4425A">
        <w:rPr>
          <w:b/>
          <w:sz w:val="24"/>
          <w:szCs w:val="24"/>
          <w:lang w:eastAsia="bg-BG"/>
        </w:rPr>
        <w:t>"</w:t>
      </w:r>
    </w:p>
    <w:p w:rsidR="00811FB2" w:rsidRPr="00811FB2" w:rsidRDefault="00811FB2" w:rsidP="007374CD">
      <w:pPr>
        <w:pStyle w:val="BodyText"/>
        <w:ind w:right="-82" w:firstLine="540"/>
        <w:jc w:val="left"/>
        <w:rPr>
          <w:rFonts w:asciiTheme="minorHAnsi" w:hAnsiTheme="minorHAnsi"/>
          <w:b/>
          <w:bCs/>
          <w:sz w:val="24"/>
          <w:szCs w:val="24"/>
          <w:lang w:val="bg-BG"/>
        </w:rPr>
      </w:pPr>
    </w:p>
    <w:p w:rsidR="00871469" w:rsidRPr="00FC2138" w:rsidRDefault="007374CD" w:rsidP="007374CD">
      <w:pPr>
        <w:pStyle w:val="BodyText"/>
        <w:ind w:right="-82" w:firstLine="540"/>
        <w:jc w:val="left"/>
        <w:rPr>
          <w:rFonts w:ascii="Times New Roman"/>
          <w:b/>
          <w:bCs/>
          <w:sz w:val="24"/>
          <w:szCs w:val="24"/>
          <w:lang w:val="bg-BG"/>
        </w:rPr>
      </w:pPr>
      <w:r w:rsidRPr="00FC2138">
        <w:rPr>
          <w:rFonts w:ascii="Times New Roman"/>
          <w:b/>
          <w:bCs/>
          <w:sz w:val="24"/>
          <w:szCs w:val="24"/>
        </w:rPr>
        <w:t>ОТ УЧАСТНИК</w:t>
      </w:r>
      <w:r w:rsidRPr="00FC2138">
        <w:rPr>
          <w:rFonts w:ascii="Times New Roman"/>
          <w:b/>
          <w:bCs/>
          <w:sz w:val="24"/>
          <w:szCs w:val="24"/>
          <w:lang w:val="bg-BG"/>
        </w:rPr>
        <w:t xml:space="preserve"> </w:t>
      </w:r>
      <w:r w:rsidR="00871469" w:rsidRPr="00FC2138">
        <w:rPr>
          <w:rFonts w:ascii="Times New Roman"/>
          <w:b/>
          <w:bCs/>
          <w:sz w:val="24"/>
          <w:szCs w:val="24"/>
        </w:rPr>
        <w:t>:</w:t>
      </w:r>
    </w:p>
    <w:p w:rsidR="007374CD" w:rsidRPr="00FC2138" w:rsidRDefault="007374CD" w:rsidP="007374CD">
      <w:pPr>
        <w:pStyle w:val="BodyText"/>
        <w:ind w:right="-82" w:firstLine="540"/>
        <w:jc w:val="left"/>
        <w:rPr>
          <w:rFonts w:ascii="Times New Roman"/>
          <w:b/>
          <w:bCs/>
          <w:sz w:val="24"/>
          <w:szCs w:val="24"/>
        </w:rPr>
      </w:pPr>
      <w:r w:rsidRPr="00FC2138">
        <w:rPr>
          <w:rFonts w:ascii="Times New Roman"/>
          <w:b/>
          <w:bCs/>
          <w:sz w:val="24"/>
          <w:szCs w:val="24"/>
        </w:rPr>
        <w:t>____________________________________________________________</w:t>
      </w:r>
    </w:p>
    <w:p w:rsidR="007374CD" w:rsidRPr="00FC2138" w:rsidRDefault="007374CD" w:rsidP="007374CD">
      <w:pPr>
        <w:pStyle w:val="BodyText"/>
        <w:ind w:right="-82" w:firstLine="540"/>
        <w:jc w:val="center"/>
        <w:rPr>
          <w:rFonts w:ascii="Times New Roman"/>
          <w:bCs/>
          <w:sz w:val="24"/>
          <w:szCs w:val="24"/>
        </w:rPr>
      </w:pPr>
      <w:r w:rsidRPr="00FC2138">
        <w:rPr>
          <w:rFonts w:ascii="Times New Roman"/>
          <w:bCs/>
          <w:sz w:val="24"/>
          <w:szCs w:val="24"/>
        </w:rPr>
        <w:t xml:space="preserve">/посочете фирма/наименованието на участника/. </w:t>
      </w:r>
    </w:p>
    <w:p w:rsidR="007374CD" w:rsidRPr="00FC2138" w:rsidRDefault="007374CD" w:rsidP="007374CD">
      <w:pPr>
        <w:ind w:right="-82" w:firstLine="540"/>
        <w:rPr>
          <w:rFonts w:ascii="Times New Roman"/>
          <w:sz w:val="24"/>
          <w:szCs w:val="24"/>
          <w:lang w:val="ru-RU"/>
        </w:rPr>
      </w:pPr>
    </w:p>
    <w:p w:rsidR="00811FB2" w:rsidRDefault="00811FB2" w:rsidP="007374CD">
      <w:pPr>
        <w:ind w:right="-82" w:firstLine="540"/>
        <w:rPr>
          <w:rFonts w:ascii="Times New Roman"/>
          <w:b/>
          <w:sz w:val="24"/>
          <w:szCs w:val="24"/>
          <w:lang w:val="bg-BG"/>
        </w:rPr>
      </w:pPr>
    </w:p>
    <w:p w:rsidR="00811FB2" w:rsidRDefault="00811FB2" w:rsidP="007374CD">
      <w:pPr>
        <w:ind w:right="-82" w:firstLine="540"/>
        <w:rPr>
          <w:rFonts w:ascii="Times New Roman"/>
          <w:b/>
          <w:sz w:val="24"/>
          <w:szCs w:val="24"/>
          <w:lang w:val="bg-BG"/>
        </w:rPr>
      </w:pPr>
    </w:p>
    <w:p w:rsidR="007374CD" w:rsidRPr="00FC2138" w:rsidRDefault="007374CD" w:rsidP="007374CD">
      <w:pPr>
        <w:ind w:right="-82" w:firstLine="540"/>
        <w:rPr>
          <w:rFonts w:ascii="Times New Roman"/>
          <w:b/>
          <w:sz w:val="24"/>
          <w:szCs w:val="24"/>
          <w:lang w:val="bg-BG"/>
        </w:rPr>
      </w:pPr>
      <w:r w:rsidRPr="00FC2138">
        <w:rPr>
          <w:rFonts w:ascii="Times New Roman"/>
          <w:b/>
          <w:sz w:val="24"/>
          <w:szCs w:val="24"/>
          <w:lang w:val="bg-BG"/>
        </w:rPr>
        <w:t>Уважаеми Дами и Господа,</w:t>
      </w:r>
    </w:p>
    <w:p w:rsidR="007374CD" w:rsidRPr="00FC2138" w:rsidRDefault="007374CD" w:rsidP="007374CD">
      <w:pPr>
        <w:ind w:right="-82" w:firstLine="540"/>
        <w:rPr>
          <w:rFonts w:ascii="Times New Roman"/>
          <w:b/>
          <w:sz w:val="24"/>
          <w:szCs w:val="24"/>
          <w:lang w:val="bg-BG"/>
        </w:rPr>
      </w:pPr>
    </w:p>
    <w:p w:rsidR="007374CD" w:rsidRPr="00FC2138" w:rsidRDefault="007374CD" w:rsidP="008C1CC0">
      <w:pPr>
        <w:pStyle w:val="ListParagraph"/>
        <w:numPr>
          <w:ilvl w:val="0"/>
          <w:numId w:val="37"/>
        </w:numPr>
        <w:ind w:left="0" w:firstLine="539"/>
        <w:rPr>
          <w:rFonts w:ascii="Times New Roman"/>
          <w:sz w:val="24"/>
          <w:szCs w:val="24"/>
          <w:lang w:val="ru-RU"/>
        </w:rPr>
      </w:pPr>
      <w:r w:rsidRPr="00FC2138">
        <w:rPr>
          <w:rFonts w:ascii="Times New Roman"/>
          <w:sz w:val="24"/>
          <w:szCs w:val="24"/>
          <w:lang w:val="ru-RU"/>
        </w:rPr>
        <w:t xml:space="preserve">След запознаване с документацията за участие в настоящата публична покана за възлагане на обществена поръчка ние предлагаме да организираме и изпълним поръчката съгласно документацията за участие и техническата спецификация </w:t>
      </w:r>
    </w:p>
    <w:p w:rsidR="00C60C98" w:rsidRDefault="00C60C98" w:rsidP="00C60C98">
      <w:pPr>
        <w:pStyle w:val="ListParagraph"/>
        <w:ind w:left="1319"/>
        <w:rPr>
          <w:rFonts w:ascii="Times New Roman"/>
          <w:sz w:val="24"/>
          <w:szCs w:val="24"/>
          <w:lang w:val="bg-BG"/>
        </w:rPr>
      </w:pPr>
    </w:p>
    <w:p w:rsidR="00632082" w:rsidRPr="00632082" w:rsidRDefault="00632082" w:rsidP="00C60C98">
      <w:pPr>
        <w:pStyle w:val="ListParagraph"/>
        <w:ind w:left="1319"/>
        <w:rPr>
          <w:rFonts w:ascii="Times New Roman"/>
          <w:sz w:val="24"/>
          <w:szCs w:val="24"/>
          <w:lang w:val="bg-BG"/>
        </w:rPr>
      </w:pPr>
    </w:p>
    <w:p w:rsidR="007374CD" w:rsidRPr="00FC2138" w:rsidRDefault="007374CD" w:rsidP="007374CD">
      <w:pPr>
        <w:pStyle w:val="BodyText"/>
        <w:ind w:right="-82"/>
        <w:rPr>
          <w:rFonts w:ascii="Times New Roman"/>
          <w:b/>
          <w:bCs/>
          <w:iCs/>
          <w:sz w:val="24"/>
          <w:szCs w:val="24"/>
        </w:rPr>
      </w:pPr>
      <w:r w:rsidRPr="00FC2138">
        <w:rPr>
          <w:rFonts w:ascii="Times New Roman"/>
          <w:b/>
          <w:sz w:val="24"/>
          <w:szCs w:val="24"/>
        </w:rPr>
        <w:t>ЗА ЦЕНА</w:t>
      </w:r>
      <w:r w:rsidRPr="00FC2138">
        <w:rPr>
          <w:rFonts w:ascii="Times New Roman"/>
          <w:b/>
          <w:spacing w:val="-1"/>
          <w:sz w:val="24"/>
          <w:szCs w:val="24"/>
        </w:rPr>
        <w:t xml:space="preserve"> </w:t>
      </w:r>
      <w:r w:rsidRPr="00FC2138">
        <w:rPr>
          <w:rFonts w:ascii="Times New Roman"/>
          <w:b/>
          <w:bCs/>
          <w:iCs/>
          <w:sz w:val="24"/>
          <w:szCs w:val="24"/>
        </w:rPr>
        <w:t>ОБЩО В РАЗМЕР НА ............... /словом .................../ лв. без ДДС, в т.ч.:</w:t>
      </w:r>
    </w:p>
    <w:p w:rsidR="007374CD" w:rsidRPr="00FC2138" w:rsidRDefault="007374CD" w:rsidP="007374CD">
      <w:pPr>
        <w:tabs>
          <w:tab w:val="num" w:pos="-709"/>
          <w:tab w:val="left" w:pos="-567"/>
        </w:tabs>
        <w:spacing w:after="120"/>
        <w:ind w:right="-82" w:firstLine="540"/>
        <w:rPr>
          <w:rFonts w:ascii="Times New Roman"/>
          <w:b/>
          <w:bCs/>
          <w:iCs/>
          <w:sz w:val="24"/>
          <w:szCs w:val="24"/>
          <w:lang w:val="bg-BG"/>
        </w:rPr>
      </w:pPr>
    </w:p>
    <w:p w:rsidR="007374CD" w:rsidRPr="00FC2138" w:rsidRDefault="00811FB2" w:rsidP="007374CD">
      <w:pPr>
        <w:ind w:right="-82" w:firstLine="540"/>
        <w:rPr>
          <w:ins w:id="0" w:author="User01" w:date="2012-11-26T18:41:00Z"/>
          <w:rFonts w:ascii="Times New Roman"/>
          <w:sz w:val="24"/>
          <w:szCs w:val="24"/>
          <w:lang w:val="bg-BG"/>
        </w:rPr>
      </w:pPr>
      <w:r>
        <w:rPr>
          <w:rFonts w:ascii="Times New Roman"/>
          <w:b/>
          <w:bCs/>
          <w:iCs/>
          <w:sz w:val="24"/>
          <w:szCs w:val="24"/>
          <w:lang w:val="ru-RU"/>
        </w:rPr>
        <w:t>2</w:t>
      </w:r>
      <w:r w:rsidR="007374CD" w:rsidRPr="00FC2138">
        <w:rPr>
          <w:rFonts w:ascii="Times New Roman"/>
          <w:b/>
          <w:bCs/>
          <w:iCs/>
          <w:sz w:val="24"/>
          <w:szCs w:val="24"/>
          <w:lang w:val="ru-RU"/>
        </w:rPr>
        <w:t xml:space="preserve">. </w:t>
      </w:r>
      <w:r w:rsidR="007374CD" w:rsidRPr="00FC2138">
        <w:rPr>
          <w:rFonts w:ascii="Times New Roman"/>
          <w:sz w:val="24"/>
          <w:szCs w:val="24"/>
          <w:lang w:val="bg-BG"/>
        </w:rPr>
        <w:t>Ние сме съгласни валидността на наш</w:t>
      </w:r>
      <w:r w:rsidR="00C83CEC" w:rsidRPr="00FC2138">
        <w:rPr>
          <w:rFonts w:ascii="Times New Roman"/>
          <w:sz w:val="24"/>
          <w:szCs w:val="24"/>
          <w:lang w:val="bg-BG"/>
        </w:rPr>
        <w:t>ата оферта да бъде 9</w:t>
      </w:r>
      <w:r w:rsidR="007374CD" w:rsidRPr="00FC2138">
        <w:rPr>
          <w:rFonts w:ascii="Times New Roman"/>
          <w:sz w:val="24"/>
          <w:szCs w:val="24"/>
          <w:lang w:val="bg-BG"/>
        </w:rPr>
        <w:t>0 дни от крайния срок за получаване на оферти и ще остане обвързващо за н</w:t>
      </w:r>
      <w:r w:rsidR="00C83CEC" w:rsidRPr="00FC2138">
        <w:rPr>
          <w:rFonts w:ascii="Times New Roman"/>
          <w:sz w:val="24"/>
          <w:szCs w:val="24"/>
          <w:lang w:val="bg-BG"/>
        </w:rPr>
        <w:t xml:space="preserve">ас, като може да бъде прието по </w:t>
      </w:r>
      <w:r w:rsidR="007374CD" w:rsidRPr="00FC2138">
        <w:rPr>
          <w:rFonts w:ascii="Times New Roman"/>
          <w:sz w:val="24"/>
          <w:szCs w:val="24"/>
          <w:lang w:val="bg-BG"/>
        </w:rPr>
        <w:t>всяко време преди изтичане на този срок.</w:t>
      </w:r>
    </w:p>
    <w:p w:rsidR="007374CD" w:rsidRPr="00FC2138" w:rsidRDefault="007374CD" w:rsidP="007374CD">
      <w:pPr>
        <w:ind w:right="-82" w:firstLine="540"/>
        <w:rPr>
          <w:rFonts w:ascii="Times New Roman"/>
          <w:sz w:val="24"/>
          <w:szCs w:val="24"/>
          <w:lang w:val="bg-BG"/>
        </w:rPr>
      </w:pPr>
    </w:p>
    <w:p w:rsidR="007374CD" w:rsidRDefault="007374CD" w:rsidP="007374CD">
      <w:pPr>
        <w:ind w:right="-82" w:firstLine="540"/>
        <w:rPr>
          <w:rFonts w:ascii="Times New Roman"/>
          <w:b/>
          <w:sz w:val="24"/>
          <w:szCs w:val="24"/>
          <w:lang w:val="bg-BG"/>
        </w:rPr>
      </w:pPr>
    </w:p>
    <w:p w:rsidR="00811FB2" w:rsidRDefault="00811FB2" w:rsidP="007374CD">
      <w:pPr>
        <w:ind w:right="-82" w:firstLine="540"/>
        <w:rPr>
          <w:rFonts w:ascii="Times New Roman"/>
          <w:b/>
          <w:sz w:val="24"/>
          <w:szCs w:val="24"/>
          <w:lang w:val="bg-BG"/>
        </w:rPr>
      </w:pPr>
    </w:p>
    <w:p w:rsidR="00811FB2" w:rsidRPr="00FC2138" w:rsidRDefault="00811FB2" w:rsidP="007374CD">
      <w:pPr>
        <w:ind w:right="-82" w:firstLine="540"/>
        <w:rPr>
          <w:rFonts w:ascii="Times New Roman"/>
          <w:b/>
          <w:sz w:val="24"/>
          <w:szCs w:val="24"/>
          <w:lang w:val="bg-BG"/>
        </w:rPr>
      </w:pPr>
    </w:p>
    <w:p w:rsidR="007374CD" w:rsidRPr="00FC2138" w:rsidRDefault="007374CD" w:rsidP="00FC76D8">
      <w:pPr>
        <w:ind w:right="-82"/>
        <w:rPr>
          <w:rFonts w:ascii="Times New Roman"/>
          <w:sz w:val="24"/>
          <w:szCs w:val="24"/>
          <w:lang w:val="bg-BG"/>
        </w:rPr>
      </w:pPr>
      <w:r w:rsidRPr="00FC2138">
        <w:rPr>
          <w:rFonts w:ascii="Times New Roman"/>
          <w:sz w:val="24"/>
          <w:szCs w:val="24"/>
          <w:lang w:val="bg-BG"/>
        </w:rPr>
        <w:t xml:space="preserve">гр......................, </w:t>
      </w:r>
      <w:r w:rsidRPr="00FC2138">
        <w:rPr>
          <w:rFonts w:ascii="Times New Roman"/>
          <w:sz w:val="24"/>
          <w:szCs w:val="24"/>
          <w:lang w:val="bg-BG"/>
        </w:rPr>
        <w:tab/>
      </w:r>
      <w:r w:rsidRPr="00FC2138">
        <w:rPr>
          <w:rFonts w:ascii="Times New Roman"/>
          <w:sz w:val="24"/>
          <w:szCs w:val="24"/>
          <w:lang w:val="bg-BG"/>
        </w:rPr>
        <w:tab/>
      </w:r>
      <w:r w:rsidR="00FC76D8" w:rsidRPr="00FC2138">
        <w:rPr>
          <w:rFonts w:ascii="Times New Roman"/>
          <w:sz w:val="24"/>
          <w:szCs w:val="24"/>
          <w:lang w:val="bg-BG"/>
        </w:rPr>
        <w:tab/>
      </w:r>
      <w:r w:rsidR="00FC76D8" w:rsidRPr="00FC2138">
        <w:rPr>
          <w:rFonts w:ascii="Times New Roman"/>
          <w:sz w:val="24"/>
          <w:szCs w:val="24"/>
          <w:lang w:val="bg-BG"/>
        </w:rPr>
        <w:tab/>
      </w:r>
      <w:r w:rsidR="00FC76D8" w:rsidRPr="00FC2138">
        <w:rPr>
          <w:rFonts w:ascii="Times New Roman"/>
          <w:sz w:val="24"/>
          <w:szCs w:val="24"/>
          <w:lang w:val="bg-BG"/>
        </w:rPr>
        <w:tab/>
      </w:r>
      <w:r w:rsidR="00FC76D8" w:rsidRPr="00FC2138">
        <w:rPr>
          <w:rFonts w:ascii="Times New Roman"/>
          <w:sz w:val="24"/>
          <w:szCs w:val="24"/>
          <w:lang w:val="bg-BG"/>
        </w:rPr>
        <w:tab/>
      </w:r>
      <w:r w:rsidRPr="00FC2138">
        <w:rPr>
          <w:rFonts w:ascii="Times New Roman"/>
          <w:sz w:val="24"/>
          <w:szCs w:val="24"/>
          <w:lang w:val="ru-RU"/>
        </w:rPr>
        <w:t>Подпис</w:t>
      </w:r>
      <w:r w:rsidR="00632082">
        <w:rPr>
          <w:rFonts w:ascii="Times New Roman"/>
          <w:sz w:val="24"/>
          <w:szCs w:val="24"/>
          <w:lang w:val="ru-RU"/>
        </w:rPr>
        <w:t>:</w:t>
      </w:r>
      <w:bookmarkStart w:id="1" w:name="_GoBack"/>
      <w:bookmarkEnd w:id="1"/>
      <w:r w:rsidR="00632082">
        <w:rPr>
          <w:rFonts w:ascii="Times New Roman"/>
          <w:sz w:val="24"/>
          <w:szCs w:val="24"/>
          <w:lang w:val="ru-RU"/>
        </w:rPr>
        <w:t xml:space="preserve"> </w:t>
      </w:r>
      <w:r w:rsidRPr="00FC2138">
        <w:rPr>
          <w:rFonts w:ascii="Times New Roman"/>
          <w:sz w:val="24"/>
          <w:szCs w:val="24"/>
          <w:lang w:val="ru-RU"/>
        </w:rPr>
        <w:t>........................................</w:t>
      </w:r>
    </w:p>
    <w:p w:rsidR="007374CD" w:rsidRPr="00FC2138" w:rsidRDefault="007374CD" w:rsidP="00FC76D8">
      <w:pPr>
        <w:pStyle w:val="firstline"/>
        <w:spacing w:after="120"/>
        <w:ind w:firstLine="0"/>
      </w:pPr>
      <w:r w:rsidRPr="00FC2138">
        <w:rPr>
          <w:color w:val="auto"/>
        </w:rPr>
        <w:t>дата:..................</w:t>
      </w:r>
      <w:r w:rsidRPr="00FC2138">
        <w:rPr>
          <w:color w:val="auto"/>
        </w:rPr>
        <w:tab/>
      </w:r>
      <w:r w:rsidRPr="00FC2138">
        <w:rPr>
          <w:color w:val="auto"/>
        </w:rPr>
        <w:tab/>
      </w:r>
      <w:r w:rsidR="00FC76D8" w:rsidRPr="00FC2138">
        <w:rPr>
          <w:color w:val="auto"/>
        </w:rPr>
        <w:tab/>
      </w:r>
      <w:r w:rsidRPr="00FC2138">
        <w:rPr>
          <w:bCs/>
          <w:i/>
          <w:color w:val="auto"/>
          <w:lang w:val="ru-RU"/>
        </w:rPr>
        <w:t>/име, фамилия на представляващ и наименование на участник/</w:t>
      </w:r>
    </w:p>
    <w:sectPr w:rsidR="007374CD" w:rsidRPr="00FC2138" w:rsidSect="00BA2527">
      <w:headerReference w:type="default" r:id="rId11"/>
      <w:footerReference w:type="default" r:id="rId12"/>
      <w:pgSz w:w="11907" w:h="16839" w:code="9"/>
      <w:pgMar w:top="1418" w:right="1418" w:bottom="1418" w:left="1418" w:header="709" w:footer="536" w:gutter="0"/>
      <w:cols w:space="708"/>
      <w:docGrid w:linePitch="360"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6A1" w:rsidRDefault="002A26A1" w:rsidP="007374CD">
      <w:r>
        <w:separator/>
      </w:r>
    </w:p>
  </w:endnote>
  <w:endnote w:type="continuationSeparator" w:id="0">
    <w:p w:rsidR="002A26A1" w:rsidRDefault="002A26A1" w:rsidP="00737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msCyr">
    <w:altName w:val="Times New Roman"/>
    <w:panose1 w:val="00000000000000000000"/>
    <w:charset w:val="00"/>
    <w:family w:val="roman"/>
    <w:notTrueType/>
    <w:pitch w:val="variable"/>
    <w:sig w:usb0="00000003" w:usb1="00000000" w:usb2="00000000" w:usb3="00000000" w:csb0="00000001" w:csb1="00000000"/>
  </w:font>
  <w:font w:name="??">
    <w:altName w:val="Calibri"/>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tima">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27" w:rsidRDefault="00BA2527">
    <w:pPr>
      <w:pStyle w:val="Footer"/>
      <w:jc w:val="right"/>
    </w:pPr>
    <w:r>
      <w:fldChar w:fldCharType="begin"/>
    </w:r>
    <w:r>
      <w:instrText xml:space="preserve"> PAGE   \* MERGEFORMAT </w:instrText>
    </w:r>
    <w:r>
      <w:fldChar w:fldCharType="separate"/>
    </w:r>
    <w:r w:rsidR="00811FB2">
      <w:rPr>
        <w:noProof/>
      </w:rPr>
      <w:t>6</w:t>
    </w:r>
    <w:r>
      <w:rPr>
        <w:noProof/>
      </w:rPr>
      <w:fldChar w:fldCharType="end"/>
    </w:r>
  </w:p>
  <w:p w:rsidR="00BA2527" w:rsidRDefault="00BA25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27" w:rsidRDefault="00BA2527">
    <w:pPr>
      <w:pStyle w:val="ParaAttribute85"/>
      <w:rPr>
        <w:rFonts w:ascii="Calibri" w:hAnsi="Calibri"/>
        <w:sz w:val="22"/>
        <w:szCs w:val="22"/>
      </w:rPr>
    </w:pPr>
    <w:r>
      <w:rPr>
        <w:noProof/>
      </w:rPr>
      <mc:AlternateContent>
        <mc:Choice Requires="wps">
          <w:drawing>
            <wp:anchor distT="0" distB="0" distL="114300" distR="114300" simplePos="0" relativeHeight="251648000" behindDoc="1" locked="0" layoutInCell="1" allowOverlap="1" wp14:anchorId="7A4D1E44" wp14:editId="7B8F0631">
              <wp:simplePos x="0" y="0"/>
              <wp:positionH relativeFrom="margin">
                <wp:posOffset>5530850</wp:posOffset>
              </wp:positionH>
              <wp:positionV relativeFrom="paragraph">
                <wp:posOffset>0</wp:posOffset>
              </wp:positionV>
              <wp:extent cx="419100" cy="262255"/>
              <wp:effectExtent l="0" t="0" r="3175" b="44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2527" w:rsidRDefault="00BA2527">
                          <w:pPr>
                            <w:pStyle w:val="ParaAttribute4"/>
                            <w:rPr>
                              <w:rFonts w:ascii="Calibri" w:hAnsi="Calibri"/>
                              <w:sz w:val="22"/>
                              <w:szCs w:val="22"/>
                            </w:rPr>
                          </w:pPr>
                          <w:r>
                            <w:rPr>
                              <w:rStyle w:val="CharAttribute10"/>
                              <w:szCs w:val="22"/>
                            </w:rPr>
                            <w:fldChar w:fldCharType="begin"/>
                          </w:r>
                          <w:r>
                            <w:rPr>
                              <w:rStyle w:val="CharAttribute10"/>
                              <w:szCs w:val="22"/>
                            </w:rPr>
                            <w:instrText>PAGE</w:instrText>
                          </w:r>
                          <w:r>
                            <w:rPr>
                              <w:rStyle w:val="CharAttribute10"/>
                              <w:szCs w:val="22"/>
                            </w:rPr>
                            <w:fldChar w:fldCharType="separate"/>
                          </w:r>
                          <w:r w:rsidR="00632082">
                            <w:rPr>
                              <w:rStyle w:val="CharAttribute10"/>
                              <w:noProof/>
                              <w:szCs w:val="22"/>
                            </w:rPr>
                            <w:t>7</w:t>
                          </w:r>
                          <w:r>
                            <w:rPr>
                              <w:rStyle w:val="CharAttribute10"/>
                              <w:szCs w:val="22"/>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35.5pt;margin-top:0;width:33pt;height:20.6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" filled="f" stroked="f">
              <v:textbox style="mso-fit-shape-to-text:t">
                <w:txbxContent>
                  <w:p w:rsidR="00BA2527" w:rsidRDefault="00BA2527">
                    <w:pPr>
                      <w:pStyle w:val="ParaAttribute4"/>
                      <w:rPr>
                        <w:rFonts w:ascii="Calibri" w:hAnsi="Calibri"/>
                        <w:sz w:val="22"/>
                        <w:szCs w:val="22"/>
                      </w:rPr>
                    </w:pPr>
                    <w:r>
                      <w:rPr>
                        <w:rStyle w:val="CharAttribute10"/>
                        <w:szCs w:val="22"/>
                      </w:rPr>
                      <w:fldChar w:fldCharType="begin"/>
                    </w:r>
                    <w:r>
                      <w:rPr>
                        <w:rStyle w:val="CharAttribute10"/>
                        <w:szCs w:val="22"/>
                      </w:rPr>
                      <w:instrText>PAGE</w:instrText>
                    </w:r>
                    <w:r>
                      <w:rPr>
                        <w:rStyle w:val="CharAttribute10"/>
                        <w:szCs w:val="22"/>
                      </w:rPr>
                      <w:fldChar w:fldCharType="separate"/>
                    </w:r>
                    <w:r w:rsidR="00632082">
                      <w:rPr>
                        <w:rStyle w:val="CharAttribute10"/>
                        <w:noProof/>
                        <w:szCs w:val="22"/>
                      </w:rPr>
                      <w:t>7</w:t>
                    </w:r>
                    <w:r>
                      <w:rPr>
                        <w:rStyle w:val="CharAttribute10"/>
                        <w:szCs w:val="22"/>
                      </w:rPr>
                      <w:fldChar w:fldCharType="end"/>
                    </w:r>
                  </w:p>
                </w:txbxContent>
              </v:textbox>
              <w10:wrap anchorx="margin"/>
            </v:shape>
          </w:pict>
        </mc:Fallback>
      </mc:AlternateContent>
    </w:r>
    <w:r>
      <w:rPr>
        <w:noProof/>
      </w:rPr>
      <mc:AlternateContent>
        <mc:Choice Requires="wps">
          <w:drawing>
            <wp:anchor distT="0" distB="0" distL="114300" distR="114300" simplePos="0" relativeHeight="251645952" behindDoc="0" locked="0" layoutInCell="1" allowOverlap="1" wp14:anchorId="38ED90CB" wp14:editId="0CD8937E">
              <wp:simplePos x="0" y="0"/>
              <wp:positionH relativeFrom="column">
                <wp:posOffset>0</wp:posOffset>
              </wp:positionH>
              <wp:positionV relativeFrom="paragraph">
                <wp:posOffset>0</wp:posOffset>
              </wp:positionV>
              <wp:extent cx="635000" cy="635000"/>
              <wp:effectExtent l="9525" t="9525" r="12700" b="12700"/>
              <wp:wrapNone/>
              <wp:docPr id="7" name="Text Box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">
              <o:lock v:ext="edit" selection="t"/>
            </v:shape>
          </w:pict>
        </mc:Fallback>
      </mc:AlternateContent>
    </w:r>
  </w:p>
  <w:p w:rsidR="00BA2527" w:rsidRDefault="00BA2527">
    <w:pPr>
      <w:pStyle w:val="ParaAttribute4"/>
      <w:rPr>
        <w:rFonts w:ascii="Calibri" w:hAnsi="Calibr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6A1" w:rsidRDefault="002A26A1" w:rsidP="007374CD">
      <w:r>
        <w:separator/>
      </w:r>
    </w:p>
  </w:footnote>
  <w:footnote w:type="continuationSeparator" w:id="0">
    <w:p w:rsidR="002A26A1" w:rsidRDefault="002A26A1" w:rsidP="00737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27" w:rsidRPr="008E6C29" w:rsidRDefault="00BA2527" w:rsidP="008E6C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27" w:rsidRPr="0056328D" w:rsidRDefault="00BA2527" w:rsidP="005632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6319507"/>
    <w:lvl w:ilvl="0">
      <w:start w:val="5"/>
      <w:numFmt w:val="decimal"/>
      <w:lvlText w:val="%1."/>
      <w:lvlJc w:val="left"/>
      <w:pPr>
        <w:ind w:left="720" w:hanging="360"/>
      </w:pPr>
      <w:rPr>
        <w:rFonts w:ascii="Times New Roman" w:eastAsia="Times New Roman" w:hAnsi="Times New Roman" w:cs="Times New Roman" w:hint="default"/>
        <w:b/>
        <w:i/>
        <w:color w:val="000000"/>
      </w:rPr>
    </w:lvl>
    <w:lvl w:ilvl="1">
      <w:start w:val="5"/>
      <w:numFmt w:val="decimal"/>
      <w:lvlText w:val="%1.%2."/>
      <w:lvlJc w:val="left"/>
      <w:pPr>
        <w:ind w:left="1428" w:hanging="360"/>
      </w:pPr>
      <w:rPr>
        <w:rFonts w:ascii="Times New Roman" w:eastAsia="Times New Roman" w:hAnsi="Times New Roman" w:cs="Times New Roman" w:hint="default"/>
      </w:rPr>
    </w:lvl>
    <w:lvl w:ilvl="2">
      <w:start w:val="5"/>
      <w:numFmt w:val="decimal"/>
      <w:lvlText w:val="%1.%2.%3."/>
      <w:lvlJc w:val="left"/>
      <w:pPr>
        <w:ind w:left="2496" w:hanging="720"/>
      </w:pPr>
      <w:rPr>
        <w:rFonts w:ascii="Times New Roman" w:eastAsia="Times New Roman" w:hAnsi="Times New Roman" w:cs="Times New Roman" w:hint="default"/>
      </w:rPr>
    </w:lvl>
    <w:lvl w:ilvl="3">
      <w:start w:val="5"/>
      <w:numFmt w:val="decimal"/>
      <w:lvlText w:val="%1.%2.%3.%4."/>
      <w:lvlJc w:val="left"/>
      <w:pPr>
        <w:ind w:left="3204" w:hanging="720"/>
      </w:pPr>
      <w:rPr>
        <w:rFonts w:ascii="Times New Roman" w:eastAsia="Times New Roman" w:hAnsi="Times New Roman" w:cs="Times New Roman" w:hint="default"/>
      </w:rPr>
    </w:lvl>
    <w:lvl w:ilvl="4">
      <w:start w:val="5"/>
      <w:numFmt w:val="decimal"/>
      <w:lvlText w:val="%1.%2.%3.%4.%5."/>
      <w:lvlJc w:val="left"/>
      <w:pPr>
        <w:ind w:left="4272" w:hanging="1080"/>
      </w:pPr>
      <w:rPr>
        <w:rFonts w:ascii="Times New Roman" w:eastAsia="Times New Roman" w:hAnsi="Times New Roman" w:cs="Times New Roman" w:hint="default"/>
      </w:rPr>
    </w:lvl>
    <w:lvl w:ilvl="5">
      <w:start w:val="5"/>
      <w:numFmt w:val="decimal"/>
      <w:lvlText w:val="%1.%2.%3.%4.%5.%6."/>
      <w:lvlJc w:val="left"/>
      <w:pPr>
        <w:ind w:left="4980" w:hanging="1080"/>
      </w:pPr>
      <w:rPr>
        <w:rFonts w:ascii="Times New Roman" w:eastAsia="Times New Roman" w:hAnsi="Times New Roman" w:cs="Times New Roman" w:hint="default"/>
      </w:rPr>
    </w:lvl>
    <w:lvl w:ilvl="6">
      <w:start w:val="5"/>
      <w:numFmt w:val="decimal"/>
      <w:lvlText w:val="%1.%2.%3.%4.%5.%6.%7."/>
      <w:lvlJc w:val="left"/>
      <w:pPr>
        <w:ind w:left="6048" w:hanging="1440"/>
      </w:pPr>
      <w:rPr>
        <w:rFonts w:ascii="Times New Roman" w:eastAsia="Times New Roman" w:hAnsi="Times New Roman" w:cs="Times New Roman" w:hint="default"/>
      </w:rPr>
    </w:lvl>
    <w:lvl w:ilvl="7">
      <w:start w:val="5"/>
      <w:numFmt w:val="decimal"/>
      <w:lvlText w:val="%1.%2.%3.%4.%5.%6.%7.%8."/>
      <w:lvlJc w:val="left"/>
      <w:pPr>
        <w:ind w:left="6756" w:hanging="1440"/>
      </w:pPr>
      <w:rPr>
        <w:rFonts w:ascii="Times New Roman" w:eastAsia="Times New Roman" w:hAnsi="Times New Roman" w:cs="Times New Roman" w:hint="default"/>
      </w:rPr>
    </w:lvl>
    <w:lvl w:ilvl="8">
      <w:start w:val="5"/>
      <w:numFmt w:val="decimal"/>
      <w:lvlText w:val="%1.%2.%3.%4.%5.%6.%7.%8.%9."/>
      <w:lvlJc w:val="left"/>
      <w:pPr>
        <w:ind w:left="7824" w:hanging="1800"/>
      </w:pPr>
      <w:rPr>
        <w:rFonts w:ascii="Times New Roman" w:eastAsia="Times New Roman" w:hAnsi="Times New Roman" w:cs="Times New Roman" w:hint="default"/>
      </w:rPr>
    </w:lvl>
  </w:abstractNum>
  <w:abstractNum w:abstractNumId="1">
    <w:nsid w:val="00000002"/>
    <w:multiLevelType w:val="hybridMultilevel"/>
    <w:tmpl w:val="90326303"/>
    <w:lvl w:ilvl="0" w:tplc="19CC14E4">
      <w:numFmt w:val="bullet"/>
      <w:lvlText w:val=""/>
      <w:lvlJc w:val="left"/>
      <w:pPr>
        <w:ind w:left="720" w:hanging="360"/>
      </w:pPr>
      <w:rPr>
        <w:rFonts w:ascii="Symbol" w:eastAsia="Times New Roman" w:hAnsi="Symbol" w:hint="default"/>
        <w:b w:val="0"/>
        <w:color w:val="000000"/>
        <w:sz w:val="24"/>
      </w:rPr>
    </w:lvl>
    <w:lvl w:ilvl="1" w:tplc="DE4CA1CE">
      <w:numFmt w:val="bullet"/>
      <w:lvlText w:val=""/>
      <w:lvlJc w:val="left"/>
      <w:pPr>
        <w:ind w:left="720" w:hanging="360"/>
      </w:pPr>
      <w:rPr>
        <w:rFonts w:ascii="Symbol" w:eastAsia="Times New Roman" w:hAnsi="Symbol" w:hint="default"/>
        <w:b w:val="0"/>
        <w:color w:val="000000"/>
        <w:sz w:val="24"/>
      </w:rPr>
    </w:lvl>
    <w:lvl w:ilvl="2" w:tplc="C5866082">
      <w:numFmt w:val="bullet"/>
      <w:lvlText w:val=""/>
      <w:lvlJc w:val="left"/>
      <w:pPr>
        <w:ind w:left="720" w:hanging="360"/>
      </w:pPr>
      <w:rPr>
        <w:rFonts w:ascii="Symbol" w:eastAsia="Times New Roman" w:hAnsi="Symbol" w:hint="default"/>
        <w:b w:val="0"/>
        <w:color w:val="000000"/>
        <w:sz w:val="24"/>
      </w:rPr>
    </w:lvl>
    <w:lvl w:ilvl="3" w:tplc="D4D4880C">
      <w:numFmt w:val="bullet"/>
      <w:lvlText w:val=""/>
      <w:lvlJc w:val="left"/>
      <w:pPr>
        <w:ind w:left="720" w:hanging="360"/>
      </w:pPr>
      <w:rPr>
        <w:rFonts w:ascii="Symbol" w:eastAsia="Times New Roman" w:hAnsi="Symbol" w:hint="default"/>
        <w:b w:val="0"/>
        <w:color w:val="000000"/>
        <w:sz w:val="24"/>
      </w:rPr>
    </w:lvl>
    <w:lvl w:ilvl="4" w:tplc="9EDAAA34">
      <w:numFmt w:val="bullet"/>
      <w:lvlText w:val=""/>
      <w:lvlJc w:val="left"/>
      <w:pPr>
        <w:ind w:left="720" w:hanging="360"/>
      </w:pPr>
      <w:rPr>
        <w:rFonts w:ascii="Symbol" w:eastAsia="Times New Roman" w:hAnsi="Symbol" w:hint="default"/>
        <w:b w:val="0"/>
        <w:color w:val="000000"/>
        <w:sz w:val="24"/>
      </w:rPr>
    </w:lvl>
    <w:lvl w:ilvl="5" w:tplc="2B9418B0">
      <w:numFmt w:val="bullet"/>
      <w:lvlText w:val=""/>
      <w:lvlJc w:val="left"/>
      <w:pPr>
        <w:ind w:left="720" w:hanging="360"/>
      </w:pPr>
      <w:rPr>
        <w:rFonts w:ascii="Symbol" w:eastAsia="Times New Roman" w:hAnsi="Symbol" w:hint="default"/>
        <w:b w:val="0"/>
        <w:color w:val="000000"/>
        <w:sz w:val="24"/>
      </w:rPr>
    </w:lvl>
    <w:lvl w:ilvl="6" w:tplc="724C4DEA">
      <w:numFmt w:val="bullet"/>
      <w:lvlText w:val=""/>
      <w:lvlJc w:val="left"/>
      <w:pPr>
        <w:ind w:left="720" w:hanging="360"/>
      </w:pPr>
      <w:rPr>
        <w:rFonts w:ascii="Symbol" w:eastAsia="Times New Roman" w:hAnsi="Symbol" w:hint="default"/>
        <w:b w:val="0"/>
        <w:color w:val="000000"/>
        <w:sz w:val="24"/>
      </w:rPr>
    </w:lvl>
    <w:lvl w:ilvl="7" w:tplc="6E16ADCA">
      <w:numFmt w:val="bullet"/>
      <w:lvlText w:val=""/>
      <w:lvlJc w:val="left"/>
      <w:pPr>
        <w:ind w:left="720" w:hanging="360"/>
      </w:pPr>
      <w:rPr>
        <w:rFonts w:ascii="Symbol" w:eastAsia="Times New Roman" w:hAnsi="Symbol" w:hint="default"/>
        <w:b w:val="0"/>
        <w:color w:val="000000"/>
        <w:sz w:val="24"/>
      </w:rPr>
    </w:lvl>
    <w:lvl w:ilvl="8" w:tplc="D4C8993C">
      <w:numFmt w:val="bullet"/>
      <w:lvlText w:val=""/>
      <w:lvlJc w:val="left"/>
      <w:pPr>
        <w:ind w:left="720" w:hanging="360"/>
      </w:pPr>
      <w:rPr>
        <w:rFonts w:ascii="Symbol" w:eastAsia="Times New Roman" w:hAnsi="Symbol" w:hint="default"/>
        <w:b w:val="0"/>
        <w:color w:val="000000"/>
        <w:sz w:val="24"/>
      </w:rPr>
    </w:lvl>
  </w:abstractNum>
  <w:abstractNum w:abstractNumId="2">
    <w:nsid w:val="00000003"/>
    <w:multiLevelType w:val="hybridMultilevel"/>
    <w:tmpl w:val="76903918"/>
    <w:lvl w:ilvl="0" w:tplc="3CEEBF84">
      <w:start w:val="1"/>
      <w:numFmt w:val="decimal"/>
      <w:lvlText w:val="%1."/>
      <w:lvlJc w:val="left"/>
      <w:pPr>
        <w:ind w:left="1080" w:hanging="360"/>
      </w:pPr>
      <w:rPr>
        <w:rFonts w:ascii="Times New Roman" w:eastAsia="Times New Roman" w:hAnsi="Times New Roman" w:cs="Times New Roman" w:hint="default"/>
        <w:b/>
        <w:color w:val="000000"/>
      </w:rPr>
    </w:lvl>
    <w:lvl w:ilvl="1" w:tplc="AA3C6EE0">
      <w:start w:val="1"/>
      <w:numFmt w:val="decimal"/>
      <w:lvlText w:val="%2."/>
      <w:lvlJc w:val="left"/>
      <w:pPr>
        <w:ind w:left="1800" w:hanging="360"/>
      </w:pPr>
      <w:rPr>
        <w:rFonts w:ascii="Times New Roman" w:eastAsia="Times New Roman" w:hAnsi="Times New Roman" w:cs="Times New Roman" w:hint="default"/>
      </w:rPr>
    </w:lvl>
    <w:lvl w:ilvl="2" w:tplc="E35011AA">
      <w:start w:val="1"/>
      <w:numFmt w:val="decimal"/>
      <w:lvlText w:val="%3."/>
      <w:lvlJc w:val="left"/>
      <w:pPr>
        <w:ind w:left="2520" w:hanging="180"/>
      </w:pPr>
      <w:rPr>
        <w:rFonts w:ascii="Times New Roman" w:eastAsia="Times New Roman" w:hAnsi="Times New Roman" w:cs="Times New Roman" w:hint="default"/>
      </w:rPr>
    </w:lvl>
    <w:lvl w:ilvl="3" w:tplc="2C96BC94">
      <w:start w:val="1"/>
      <w:numFmt w:val="decimal"/>
      <w:lvlText w:val="%4."/>
      <w:lvlJc w:val="left"/>
      <w:pPr>
        <w:ind w:left="3240" w:hanging="360"/>
      </w:pPr>
      <w:rPr>
        <w:rFonts w:ascii="Times New Roman" w:eastAsia="Times New Roman" w:hAnsi="Times New Roman" w:cs="Times New Roman" w:hint="default"/>
      </w:rPr>
    </w:lvl>
    <w:lvl w:ilvl="4" w:tplc="FA5A055C">
      <w:start w:val="1"/>
      <w:numFmt w:val="decimal"/>
      <w:lvlText w:val="%5."/>
      <w:lvlJc w:val="left"/>
      <w:pPr>
        <w:ind w:left="3960" w:hanging="360"/>
      </w:pPr>
      <w:rPr>
        <w:rFonts w:ascii="Times New Roman" w:eastAsia="Times New Roman" w:hAnsi="Times New Roman" w:cs="Times New Roman" w:hint="default"/>
      </w:rPr>
    </w:lvl>
    <w:lvl w:ilvl="5" w:tplc="E9F266E6">
      <w:start w:val="1"/>
      <w:numFmt w:val="decimal"/>
      <w:lvlText w:val="%6."/>
      <w:lvlJc w:val="left"/>
      <w:pPr>
        <w:ind w:left="4680" w:hanging="180"/>
      </w:pPr>
      <w:rPr>
        <w:rFonts w:ascii="Times New Roman" w:eastAsia="Times New Roman" w:hAnsi="Times New Roman" w:cs="Times New Roman" w:hint="default"/>
      </w:rPr>
    </w:lvl>
    <w:lvl w:ilvl="6" w:tplc="EA3807AA">
      <w:start w:val="1"/>
      <w:numFmt w:val="decimal"/>
      <w:lvlText w:val="%7."/>
      <w:lvlJc w:val="left"/>
      <w:pPr>
        <w:ind w:left="5400" w:hanging="360"/>
      </w:pPr>
      <w:rPr>
        <w:rFonts w:ascii="Times New Roman" w:eastAsia="Times New Roman" w:hAnsi="Times New Roman" w:cs="Times New Roman" w:hint="default"/>
      </w:rPr>
    </w:lvl>
    <w:lvl w:ilvl="7" w:tplc="62A84C5E">
      <w:start w:val="1"/>
      <w:numFmt w:val="decimal"/>
      <w:lvlText w:val="%8."/>
      <w:lvlJc w:val="left"/>
      <w:pPr>
        <w:ind w:left="6120" w:hanging="360"/>
      </w:pPr>
      <w:rPr>
        <w:rFonts w:ascii="Times New Roman" w:eastAsia="Times New Roman" w:hAnsi="Times New Roman" w:cs="Times New Roman" w:hint="default"/>
      </w:rPr>
    </w:lvl>
    <w:lvl w:ilvl="8" w:tplc="17124E62">
      <w:start w:val="1"/>
      <w:numFmt w:val="decimal"/>
      <w:lvlText w:val="%9."/>
      <w:lvlJc w:val="left"/>
      <w:pPr>
        <w:ind w:left="6840" w:hanging="180"/>
      </w:pPr>
      <w:rPr>
        <w:rFonts w:ascii="Times New Roman" w:eastAsia="Times New Roman" w:hAnsi="Times New Roman" w:cs="Times New Roman" w:hint="default"/>
      </w:rPr>
    </w:lvl>
  </w:abstractNum>
  <w:abstractNum w:abstractNumId="3">
    <w:nsid w:val="00000004"/>
    <w:multiLevelType w:val="hybridMultilevel"/>
    <w:tmpl w:val="23981992"/>
    <w:lvl w:ilvl="0" w:tplc="9A285628">
      <w:start w:val="6"/>
      <w:numFmt w:val="decimal"/>
      <w:lvlText w:val="%1."/>
      <w:lvlJc w:val="left"/>
      <w:pPr>
        <w:ind w:left="1080" w:hanging="360"/>
      </w:pPr>
      <w:rPr>
        <w:rFonts w:ascii="Times New Roman" w:eastAsia="Times New Roman" w:hAnsi="Times New Roman" w:cs="Times New Roman" w:hint="default"/>
        <w:b/>
        <w:i/>
        <w:color w:val="000000"/>
      </w:rPr>
    </w:lvl>
    <w:lvl w:ilvl="1" w:tplc="ACF6EB3A">
      <w:start w:val="6"/>
      <w:numFmt w:val="decimal"/>
      <w:lvlText w:val="%2."/>
      <w:lvlJc w:val="left"/>
      <w:pPr>
        <w:ind w:left="1800" w:hanging="360"/>
      </w:pPr>
      <w:rPr>
        <w:rFonts w:ascii="Times New Roman" w:eastAsia="Times New Roman" w:hAnsi="Times New Roman" w:cs="Times New Roman" w:hint="default"/>
      </w:rPr>
    </w:lvl>
    <w:lvl w:ilvl="2" w:tplc="BA98E02A">
      <w:start w:val="6"/>
      <w:numFmt w:val="decimal"/>
      <w:lvlText w:val="%3."/>
      <w:lvlJc w:val="left"/>
      <w:pPr>
        <w:ind w:left="2520" w:hanging="180"/>
      </w:pPr>
      <w:rPr>
        <w:rFonts w:ascii="Times New Roman" w:eastAsia="Times New Roman" w:hAnsi="Times New Roman" w:cs="Times New Roman" w:hint="default"/>
      </w:rPr>
    </w:lvl>
    <w:lvl w:ilvl="3" w:tplc="2F041D58">
      <w:start w:val="6"/>
      <w:numFmt w:val="decimal"/>
      <w:lvlText w:val="%4."/>
      <w:lvlJc w:val="left"/>
      <w:pPr>
        <w:ind w:left="3240" w:hanging="360"/>
      </w:pPr>
      <w:rPr>
        <w:rFonts w:ascii="Times New Roman" w:eastAsia="Times New Roman" w:hAnsi="Times New Roman" w:cs="Times New Roman" w:hint="default"/>
      </w:rPr>
    </w:lvl>
    <w:lvl w:ilvl="4" w:tplc="3D82129A">
      <w:start w:val="6"/>
      <w:numFmt w:val="decimal"/>
      <w:lvlText w:val="%5."/>
      <w:lvlJc w:val="left"/>
      <w:pPr>
        <w:ind w:left="3960" w:hanging="360"/>
      </w:pPr>
      <w:rPr>
        <w:rFonts w:ascii="Times New Roman" w:eastAsia="Times New Roman" w:hAnsi="Times New Roman" w:cs="Times New Roman" w:hint="default"/>
      </w:rPr>
    </w:lvl>
    <w:lvl w:ilvl="5" w:tplc="1F264428">
      <w:start w:val="6"/>
      <w:numFmt w:val="decimal"/>
      <w:lvlText w:val="%6."/>
      <w:lvlJc w:val="left"/>
      <w:pPr>
        <w:ind w:left="4680" w:hanging="180"/>
      </w:pPr>
      <w:rPr>
        <w:rFonts w:ascii="Times New Roman" w:eastAsia="Times New Roman" w:hAnsi="Times New Roman" w:cs="Times New Roman" w:hint="default"/>
      </w:rPr>
    </w:lvl>
    <w:lvl w:ilvl="6" w:tplc="09602794">
      <w:start w:val="6"/>
      <w:numFmt w:val="decimal"/>
      <w:lvlText w:val="%7."/>
      <w:lvlJc w:val="left"/>
      <w:pPr>
        <w:ind w:left="5400" w:hanging="360"/>
      </w:pPr>
      <w:rPr>
        <w:rFonts w:ascii="Times New Roman" w:eastAsia="Times New Roman" w:hAnsi="Times New Roman" w:cs="Times New Roman" w:hint="default"/>
      </w:rPr>
    </w:lvl>
    <w:lvl w:ilvl="7" w:tplc="B04AB0C0">
      <w:start w:val="6"/>
      <w:numFmt w:val="decimal"/>
      <w:lvlText w:val="%8."/>
      <w:lvlJc w:val="left"/>
      <w:pPr>
        <w:ind w:left="6120" w:hanging="360"/>
      </w:pPr>
      <w:rPr>
        <w:rFonts w:ascii="Times New Roman" w:eastAsia="Times New Roman" w:hAnsi="Times New Roman" w:cs="Times New Roman" w:hint="default"/>
      </w:rPr>
    </w:lvl>
    <w:lvl w:ilvl="8" w:tplc="3E5E1BBE">
      <w:start w:val="6"/>
      <w:numFmt w:val="decimal"/>
      <w:lvlText w:val="%9."/>
      <w:lvlJc w:val="left"/>
      <w:pPr>
        <w:ind w:left="6840" w:hanging="180"/>
      </w:pPr>
      <w:rPr>
        <w:rFonts w:ascii="Times New Roman" w:eastAsia="Times New Roman" w:hAnsi="Times New Roman" w:cs="Times New Roman" w:hint="default"/>
      </w:rPr>
    </w:lvl>
  </w:abstractNum>
  <w:abstractNum w:abstractNumId="4">
    <w:nsid w:val="00000005"/>
    <w:multiLevelType w:val="hybridMultilevel"/>
    <w:tmpl w:val="890AE262"/>
    <w:lvl w:ilvl="0" w:tplc="189435C6">
      <w:start w:val="7"/>
      <w:numFmt w:val="decimal"/>
      <w:lvlText w:val="%1."/>
      <w:lvlJc w:val="left"/>
      <w:pPr>
        <w:ind w:left="1260" w:hanging="360"/>
      </w:pPr>
      <w:rPr>
        <w:rFonts w:ascii="Times New Roman" w:eastAsia="Times New Roman" w:hAnsi="Times New Roman" w:cs="Times New Roman" w:hint="default"/>
        <w:b/>
        <w:i w:val="0"/>
        <w:color w:val="000000"/>
      </w:rPr>
    </w:lvl>
    <w:lvl w:ilvl="1" w:tplc="A198B9B0">
      <w:start w:val="8"/>
      <w:numFmt w:val="decimal"/>
      <w:lvlText w:val="%2."/>
      <w:lvlJc w:val="left"/>
      <w:pPr>
        <w:ind w:left="1800" w:hanging="360"/>
      </w:pPr>
      <w:rPr>
        <w:rFonts w:ascii="Times New Roman" w:eastAsia="Times New Roman" w:hAnsi="Times New Roman" w:cs="Times New Roman" w:hint="default"/>
      </w:rPr>
    </w:lvl>
    <w:lvl w:ilvl="2" w:tplc="30F81E96">
      <w:start w:val="8"/>
      <w:numFmt w:val="decimal"/>
      <w:lvlText w:val="%3."/>
      <w:lvlJc w:val="left"/>
      <w:pPr>
        <w:ind w:left="2520" w:hanging="180"/>
      </w:pPr>
      <w:rPr>
        <w:rFonts w:ascii="Times New Roman" w:eastAsia="Times New Roman" w:hAnsi="Times New Roman" w:cs="Times New Roman" w:hint="default"/>
      </w:rPr>
    </w:lvl>
    <w:lvl w:ilvl="3" w:tplc="C97E5C9C">
      <w:start w:val="8"/>
      <w:numFmt w:val="decimal"/>
      <w:lvlText w:val="%4."/>
      <w:lvlJc w:val="left"/>
      <w:pPr>
        <w:ind w:left="3240" w:hanging="360"/>
      </w:pPr>
      <w:rPr>
        <w:rFonts w:ascii="Times New Roman" w:eastAsia="Times New Roman" w:hAnsi="Times New Roman" w:cs="Times New Roman" w:hint="default"/>
      </w:rPr>
    </w:lvl>
    <w:lvl w:ilvl="4" w:tplc="4B3CC470">
      <w:start w:val="8"/>
      <w:numFmt w:val="decimal"/>
      <w:lvlText w:val="%5."/>
      <w:lvlJc w:val="left"/>
      <w:pPr>
        <w:ind w:left="3960" w:hanging="360"/>
      </w:pPr>
      <w:rPr>
        <w:rFonts w:ascii="Times New Roman" w:eastAsia="Times New Roman" w:hAnsi="Times New Roman" w:cs="Times New Roman" w:hint="default"/>
      </w:rPr>
    </w:lvl>
    <w:lvl w:ilvl="5" w:tplc="A976A856">
      <w:start w:val="8"/>
      <w:numFmt w:val="decimal"/>
      <w:lvlText w:val="%6."/>
      <w:lvlJc w:val="left"/>
      <w:pPr>
        <w:ind w:left="4680" w:hanging="180"/>
      </w:pPr>
      <w:rPr>
        <w:rFonts w:ascii="Times New Roman" w:eastAsia="Times New Roman" w:hAnsi="Times New Roman" w:cs="Times New Roman" w:hint="default"/>
      </w:rPr>
    </w:lvl>
    <w:lvl w:ilvl="6" w:tplc="5A9477E6">
      <w:start w:val="8"/>
      <w:numFmt w:val="decimal"/>
      <w:lvlText w:val="%7."/>
      <w:lvlJc w:val="left"/>
      <w:pPr>
        <w:ind w:left="5400" w:hanging="360"/>
      </w:pPr>
      <w:rPr>
        <w:rFonts w:ascii="Times New Roman" w:eastAsia="Times New Roman" w:hAnsi="Times New Roman" w:cs="Times New Roman" w:hint="default"/>
      </w:rPr>
    </w:lvl>
    <w:lvl w:ilvl="7" w:tplc="19D2FA70">
      <w:start w:val="8"/>
      <w:numFmt w:val="decimal"/>
      <w:lvlText w:val="%8."/>
      <w:lvlJc w:val="left"/>
      <w:pPr>
        <w:ind w:left="6120" w:hanging="360"/>
      </w:pPr>
      <w:rPr>
        <w:rFonts w:ascii="Times New Roman" w:eastAsia="Times New Roman" w:hAnsi="Times New Roman" w:cs="Times New Roman" w:hint="default"/>
      </w:rPr>
    </w:lvl>
    <w:lvl w:ilvl="8" w:tplc="355C7918">
      <w:start w:val="8"/>
      <w:numFmt w:val="decimal"/>
      <w:lvlText w:val="%9."/>
      <w:lvlJc w:val="left"/>
      <w:pPr>
        <w:ind w:left="6840" w:hanging="180"/>
      </w:pPr>
      <w:rPr>
        <w:rFonts w:ascii="Times New Roman" w:eastAsia="Times New Roman" w:hAnsi="Times New Roman" w:cs="Times New Roman" w:hint="default"/>
      </w:rPr>
    </w:lvl>
  </w:abstractNum>
  <w:abstractNum w:abstractNumId="5">
    <w:nsid w:val="00000006"/>
    <w:multiLevelType w:val="hybridMultilevel"/>
    <w:tmpl w:val="76933988"/>
    <w:lvl w:ilvl="0" w:tplc="0ED09D8A">
      <w:start w:val="1"/>
      <w:numFmt w:val="decimal"/>
      <w:lvlText w:val="%1."/>
      <w:lvlJc w:val="left"/>
      <w:pPr>
        <w:ind w:left="1080" w:hanging="360"/>
      </w:pPr>
      <w:rPr>
        <w:rFonts w:ascii="Times New Roman" w:eastAsia="Times New Roman" w:hAnsi="Times New Roman" w:cs="Times New Roman" w:hint="default"/>
        <w:b/>
        <w:color w:val="000000"/>
      </w:rPr>
    </w:lvl>
    <w:lvl w:ilvl="1" w:tplc="3E4E8C2E">
      <w:start w:val="1"/>
      <w:numFmt w:val="decimal"/>
      <w:lvlText w:val="%2."/>
      <w:lvlJc w:val="left"/>
      <w:pPr>
        <w:ind w:left="1800" w:hanging="360"/>
      </w:pPr>
      <w:rPr>
        <w:rFonts w:ascii="Times New Roman" w:eastAsia="Times New Roman" w:hAnsi="Times New Roman" w:cs="Times New Roman" w:hint="default"/>
      </w:rPr>
    </w:lvl>
    <w:lvl w:ilvl="2" w:tplc="4CC22E42">
      <w:start w:val="1"/>
      <w:numFmt w:val="decimal"/>
      <w:lvlText w:val="%3."/>
      <w:lvlJc w:val="left"/>
      <w:pPr>
        <w:ind w:left="2520" w:hanging="180"/>
      </w:pPr>
      <w:rPr>
        <w:rFonts w:ascii="Times New Roman" w:eastAsia="Times New Roman" w:hAnsi="Times New Roman" w:cs="Times New Roman" w:hint="default"/>
      </w:rPr>
    </w:lvl>
    <w:lvl w:ilvl="3" w:tplc="15920014">
      <w:start w:val="1"/>
      <w:numFmt w:val="decimal"/>
      <w:lvlText w:val="%4."/>
      <w:lvlJc w:val="left"/>
      <w:pPr>
        <w:ind w:left="3240" w:hanging="360"/>
      </w:pPr>
      <w:rPr>
        <w:rFonts w:ascii="Times New Roman" w:eastAsia="Times New Roman" w:hAnsi="Times New Roman" w:cs="Times New Roman" w:hint="default"/>
      </w:rPr>
    </w:lvl>
    <w:lvl w:ilvl="4" w:tplc="668EDB94">
      <w:start w:val="1"/>
      <w:numFmt w:val="decimal"/>
      <w:lvlText w:val="%5."/>
      <w:lvlJc w:val="left"/>
      <w:pPr>
        <w:ind w:left="3960" w:hanging="360"/>
      </w:pPr>
      <w:rPr>
        <w:rFonts w:ascii="Times New Roman" w:eastAsia="Times New Roman" w:hAnsi="Times New Roman" w:cs="Times New Roman" w:hint="default"/>
      </w:rPr>
    </w:lvl>
    <w:lvl w:ilvl="5" w:tplc="4544C728">
      <w:start w:val="1"/>
      <w:numFmt w:val="decimal"/>
      <w:lvlText w:val="%6."/>
      <w:lvlJc w:val="left"/>
      <w:pPr>
        <w:ind w:left="4680" w:hanging="180"/>
      </w:pPr>
      <w:rPr>
        <w:rFonts w:ascii="Times New Roman" w:eastAsia="Times New Roman" w:hAnsi="Times New Roman" w:cs="Times New Roman" w:hint="default"/>
      </w:rPr>
    </w:lvl>
    <w:lvl w:ilvl="6" w:tplc="C332E422">
      <w:start w:val="1"/>
      <w:numFmt w:val="decimal"/>
      <w:lvlText w:val="%7."/>
      <w:lvlJc w:val="left"/>
      <w:pPr>
        <w:ind w:left="5400" w:hanging="360"/>
      </w:pPr>
      <w:rPr>
        <w:rFonts w:ascii="Times New Roman" w:eastAsia="Times New Roman" w:hAnsi="Times New Roman" w:cs="Times New Roman" w:hint="default"/>
      </w:rPr>
    </w:lvl>
    <w:lvl w:ilvl="7" w:tplc="AEEE63BC">
      <w:start w:val="1"/>
      <w:numFmt w:val="decimal"/>
      <w:lvlText w:val="%8."/>
      <w:lvlJc w:val="left"/>
      <w:pPr>
        <w:ind w:left="6120" w:hanging="360"/>
      </w:pPr>
      <w:rPr>
        <w:rFonts w:ascii="Times New Roman" w:eastAsia="Times New Roman" w:hAnsi="Times New Roman" w:cs="Times New Roman" w:hint="default"/>
      </w:rPr>
    </w:lvl>
    <w:lvl w:ilvl="8" w:tplc="B016AE02">
      <w:start w:val="1"/>
      <w:numFmt w:val="decimal"/>
      <w:lvlText w:val="%9."/>
      <w:lvlJc w:val="left"/>
      <w:pPr>
        <w:ind w:left="6840" w:hanging="180"/>
      </w:pPr>
      <w:rPr>
        <w:rFonts w:ascii="Times New Roman" w:eastAsia="Times New Roman" w:hAnsi="Times New Roman" w:cs="Times New Roman" w:hint="default"/>
      </w:rPr>
    </w:lvl>
  </w:abstractNum>
  <w:abstractNum w:abstractNumId="6">
    <w:nsid w:val="00000007"/>
    <w:multiLevelType w:val="hybridMultilevel"/>
    <w:tmpl w:val="18230944"/>
    <w:lvl w:ilvl="0" w:tplc="F20C7F90">
      <w:numFmt w:val="bullet"/>
      <w:lvlText w:val=""/>
      <w:lvlJc w:val="left"/>
      <w:pPr>
        <w:ind w:left="1080" w:hanging="360"/>
      </w:pPr>
      <w:rPr>
        <w:rFonts w:ascii="Symbol" w:eastAsia="Times New Roman" w:hAnsi="Symbol" w:hint="default"/>
        <w:b w:val="0"/>
        <w:color w:val="000000"/>
        <w:sz w:val="24"/>
      </w:rPr>
    </w:lvl>
    <w:lvl w:ilvl="1" w:tplc="39480CC2">
      <w:numFmt w:val="bullet"/>
      <w:lvlText w:val=""/>
      <w:lvlJc w:val="left"/>
      <w:pPr>
        <w:ind w:left="1080" w:hanging="360"/>
      </w:pPr>
      <w:rPr>
        <w:rFonts w:ascii="Symbol" w:eastAsia="Times New Roman" w:hAnsi="Symbol" w:hint="default"/>
        <w:b w:val="0"/>
        <w:color w:val="000000"/>
        <w:sz w:val="24"/>
      </w:rPr>
    </w:lvl>
    <w:lvl w:ilvl="2" w:tplc="F196CC1E">
      <w:numFmt w:val="bullet"/>
      <w:lvlText w:val=""/>
      <w:lvlJc w:val="left"/>
      <w:pPr>
        <w:ind w:left="1080" w:hanging="360"/>
      </w:pPr>
      <w:rPr>
        <w:rFonts w:ascii="Symbol" w:eastAsia="Times New Roman" w:hAnsi="Symbol" w:hint="default"/>
        <w:b w:val="0"/>
        <w:color w:val="000000"/>
        <w:sz w:val="24"/>
      </w:rPr>
    </w:lvl>
    <w:lvl w:ilvl="3" w:tplc="45AC364C">
      <w:numFmt w:val="bullet"/>
      <w:lvlText w:val=""/>
      <w:lvlJc w:val="left"/>
      <w:pPr>
        <w:ind w:left="1080" w:hanging="360"/>
      </w:pPr>
      <w:rPr>
        <w:rFonts w:ascii="Symbol" w:eastAsia="Times New Roman" w:hAnsi="Symbol" w:hint="default"/>
        <w:b w:val="0"/>
        <w:color w:val="000000"/>
        <w:sz w:val="24"/>
      </w:rPr>
    </w:lvl>
    <w:lvl w:ilvl="4" w:tplc="6C1A9C68">
      <w:numFmt w:val="bullet"/>
      <w:lvlText w:val=""/>
      <w:lvlJc w:val="left"/>
      <w:pPr>
        <w:ind w:left="1080" w:hanging="360"/>
      </w:pPr>
      <w:rPr>
        <w:rFonts w:ascii="Symbol" w:eastAsia="Times New Roman" w:hAnsi="Symbol" w:hint="default"/>
        <w:b w:val="0"/>
        <w:color w:val="000000"/>
        <w:sz w:val="24"/>
      </w:rPr>
    </w:lvl>
    <w:lvl w:ilvl="5" w:tplc="DAC6A138">
      <w:numFmt w:val="bullet"/>
      <w:lvlText w:val=""/>
      <w:lvlJc w:val="left"/>
      <w:pPr>
        <w:ind w:left="1080" w:hanging="360"/>
      </w:pPr>
      <w:rPr>
        <w:rFonts w:ascii="Symbol" w:eastAsia="Times New Roman" w:hAnsi="Symbol" w:hint="default"/>
        <w:b w:val="0"/>
        <w:color w:val="000000"/>
        <w:sz w:val="24"/>
      </w:rPr>
    </w:lvl>
    <w:lvl w:ilvl="6" w:tplc="7A408542">
      <w:numFmt w:val="bullet"/>
      <w:lvlText w:val=""/>
      <w:lvlJc w:val="left"/>
      <w:pPr>
        <w:ind w:left="1080" w:hanging="360"/>
      </w:pPr>
      <w:rPr>
        <w:rFonts w:ascii="Symbol" w:eastAsia="Times New Roman" w:hAnsi="Symbol" w:hint="default"/>
        <w:b w:val="0"/>
        <w:color w:val="000000"/>
        <w:sz w:val="24"/>
      </w:rPr>
    </w:lvl>
    <w:lvl w:ilvl="7" w:tplc="9D86B160">
      <w:numFmt w:val="bullet"/>
      <w:lvlText w:val=""/>
      <w:lvlJc w:val="left"/>
      <w:pPr>
        <w:ind w:left="1080" w:hanging="360"/>
      </w:pPr>
      <w:rPr>
        <w:rFonts w:ascii="Symbol" w:eastAsia="Times New Roman" w:hAnsi="Symbol" w:hint="default"/>
        <w:b w:val="0"/>
        <w:color w:val="000000"/>
        <w:sz w:val="24"/>
      </w:rPr>
    </w:lvl>
    <w:lvl w:ilvl="8" w:tplc="597A1D82">
      <w:numFmt w:val="bullet"/>
      <w:lvlText w:val=""/>
      <w:lvlJc w:val="left"/>
      <w:pPr>
        <w:ind w:left="1080" w:hanging="360"/>
      </w:pPr>
      <w:rPr>
        <w:rFonts w:ascii="Symbol" w:eastAsia="Times New Roman" w:hAnsi="Symbol" w:hint="default"/>
        <w:b w:val="0"/>
        <w:color w:val="000000"/>
        <w:sz w:val="24"/>
      </w:rPr>
    </w:lvl>
  </w:abstractNum>
  <w:abstractNum w:abstractNumId="7">
    <w:nsid w:val="00000008"/>
    <w:multiLevelType w:val="hybridMultilevel"/>
    <w:tmpl w:val="95531499"/>
    <w:lvl w:ilvl="0" w:tplc="53C299F0">
      <w:start w:val="1"/>
      <w:numFmt w:val="decimal"/>
      <w:lvlText w:val="%1."/>
      <w:lvlJc w:val="left"/>
      <w:pPr>
        <w:ind w:left="930" w:hanging="360"/>
      </w:pPr>
      <w:rPr>
        <w:rFonts w:ascii="Times New Roman" w:eastAsia="Times New Roman" w:hAnsi="Times New Roman" w:cs="Times New Roman" w:hint="default"/>
        <w:b w:val="0"/>
        <w:color w:val="000000"/>
      </w:rPr>
    </w:lvl>
    <w:lvl w:ilvl="1" w:tplc="FF482AFA">
      <w:start w:val="1"/>
      <w:numFmt w:val="decimal"/>
      <w:lvlText w:val="%2."/>
      <w:lvlJc w:val="left"/>
      <w:pPr>
        <w:ind w:left="1650" w:hanging="360"/>
      </w:pPr>
      <w:rPr>
        <w:rFonts w:ascii="Times New Roman" w:eastAsia="Times New Roman" w:hAnsi="Times New Roman" w:cs="Times New Roman" w:hint="default"/>
      </w:rPr>
    </w:lvl>
    <w:lvl w:ilvl="2" w:tplc="25B887D0">
      <w:start w:val="1"/>
      <w:numFmt w:val="decimal"/>
      <w:lvlText w:val="%3."/>
      <w:lvlJc w:val="left"/>
      <w:pPr>
        <w:ind w:left="2370" w:hanging="180"/>
      </w:pPr>
      <w:rPr>
        <w:rFonts w:ascii="Times New Roman" w:eastAsia="Times New Roman" w:hAnsi="Times New Roman" w:cs="Times New Roman" w:hint="default"/>
      </w:rPr>
    </w:lvl>
    <w:lvl w:ilvl="3" w:tplc="CB040AD6">
      <w:start w:val="1"/>
      <w:numFmt w:val="decimal"/>
      <w:lvlText w:val="%4."/>
      <w:lvlJc w:val="left"/>
      <w:pPr>
        <w:ind w:left="3090" w:hanging="360"/>
      </w:pPr>
      <w:rPr>
        <w:rFonts w:ascii="Times New Roman" w:eastAsia="Times New Roman" w:hAnsi="Times New Roman" w:cs="Times New Roman" w:hint="default"/>
      </w:rPr>
    </w:lvl>
    <w:lvl w:ilvl="4" w:tplc="FAD6B120">
      <w:start w:val="1"/>
      <w:numFmt w:val="decimal"/>
      <w:lvlText w:val="%5."/>
      <w:lvlJc w:val="left"/>
      <w:pPr>
        <w:ind w:left="3810" w:hanging="360"/>
      </w:pPr>
      <w:rPr>
        <w:rFonts w:ascii="Times New Roman" w:eastAsia="Times New Roman" w:hAnsi="Times New Roman" w:cs="Times New Roman" w:hint="default"/>
      </w:rPr>
    </w:lvl>
    <w:lvl w:ilvl="5" w:tplc="A87889F6">
      <w:start w:val="1"/>
      <w:numFmt w:val="decimal"/>
      <w:lvlText w:val="%6."/>
      <w:lvlJc w:val="left"/>
      <w:pPr>
        <w:ind w:left="4530" w:hanging="180"/>
      </w:pPr>
      <w:rPr>
        <w:rFonts w:ascii="Times New Roman" w:eastAsia="Times New Roman" w:hAnsi="Times New Roman" w:cs="Times New Roman" w:hint="default"/>
      </w:rPr>
    </w:lvl>
    <w:lvl w:ilvl="6" w:tplc="15C45B5C">
      <w:start w:val="1"/>
      <w:numFmt w:val="decimal"/>
      <w:lvlText w:val="%7."/>
      <w:lvlJc w:val="left"/>
      <w:pPr>
        <w:ind w:left="5250" w:hanging="360"/>
      </w:pPr>
      <w:rPr>
        <w:rFonts w:ascii="Times New Roman" w:eastAsia="Times New Roman" w:hAnsi="Times New Roman" w:cs="Times New Roman" w:hint="default"/>
      </w:rPr>
    </w:lvl>
    <w:lvl w:ilvl="7" w:tplc="5144011E">
      <w:start w:val="1"/>
      <w:numFmt w:val="decimal"/>
      <w:lvlText w:val="%8."/>
      <w:lvlJc w:val="left"/>
      <w:pPr>
        <w:ind w:left="5970" w:hanging="360"/>
      </w:pPr>
      <w:rPr>
        <w:rFonts w:ascii="Times New Roman" w:eastAsia="Times New Roman" w:hAnsi="Times New Roman" w:cs="Times New Roman" w:hint="default"/>
      </w:rPr>
    </w:lvl>
    <w:lvl w:ilvl="8" w:tplc="31E0CDDA">
      <w:start w:val="1"/>
      <w:numFmt w:val="decimal"/>
      <w:lvlText w:val="%9."/>
      <w:lvlJc w:val="left"/>
      <w:pPr>
        <w:ind w:left="6690" w:hanging="180"/>
      </w:pPr>
      <w:rPr>
        <w:rFonts w:ascii="Times New Roman" w:eastAsia="Times New Roman" w:hAnsi="Times New Roman" w:cs="Times New Roman" w:hint="default"/>
      </w:rPr>
    </w:lvl>
  </w:abstractNum>
  <w:abstractNum w:abstractNumId="8">
    <w:nsid w:val="03784336"/>
    <w:multiLevelType w:val="singleLevel"/>
    <w:tmpl w:val="8AF8AF62"/>
    <w:lvl w:ilvl="0">
      <w:start w:val="1"/>
      <w:numFmt w:val="decimal"/>
      <w:lvlText w:val="%1."/>
      <w:legacy w:legacy="1" w:legacySpace="0" w:legacyIndent="360"/>
      <w:lvlJc w:val="left"/>
      <w:pPr>
        <w:ind w:left="2061" w:hanging="360"/>
      </w:pPr>
    </w:lvl>
  </w:abstractNum>
  <w:abstractNum w:abstractNumId="9">
    <w:nsid w:val="068C6554"/>
    <w:multiLevelType w:val="singleLevel"/>
    <w:tmpl w:val="47F4D72A"/>
    <w:lvl w:ilvl="0">
      <w:start w:val="7"/>
      <w:numFmt w:val="bullet"/>
      <w:lvlText w:val="-"/>
      <w:lvlJc w:val="left"/>
      <w:pPr>
        <w:tabs>
          <w:tab w:val="num" w:pos="1080"/>
        </w:tabs>
        <w:ind w:left="1080" w:hanging="360"/>
      </w:pPr>
      <w:rPr>
        <w:rFonts w:hint="default"/>
      </w:rPr>
    </w:lvl>
  </w:abstractNum>
  <w:abstractNum w:abstractNumId="10">
    <w:nsid w:val="0AA92674"/>
    <w:multiLevelType w:val="multilevel"/>
    <w:tmpl w:val="40083402"/>
    <w:lvl w:ilvl="0">
      <w:start w:val="3"/>
      <w:numFmt w:val="decimal"/>
      <w:lvlText w:val="%1."/>
      <w:lvlJc w:val="left"/>
      <w:pPr>
        <w:ind w:left="720" w:hanging="360"/>
      </w:pPr>
      <w:rPr>
        <w:rFonts w:ascii="Times New Roman" w:eastAsia="Times New Roman" w:hAnsi="Times New Roman" w:cs="Times New Roman" w:hint="default"/>
        <w:b/>
        <w:i/>
        <w:color w:val="000000"/>
      </w:rPr>
    </w:lvl>
    <w:lvl w:ilvl="1">
      <w:start w:val="3"/>
      <w:numFmt w:val="decimal"/>
      <w:lvlText w:val="%1.%2."/>
      <w:lvlJc w:val="left"/>
      <w:pPr>
        <w:ind w:left="1428" w:hanging="360"/>
      </w:pPr>
      <w:rPr>
        <w:rFonts w:ascii="Times New Roman" w:eastAsia="Times New Roman" w:hAnsi="Times New Roman" w:cs="Times New Roman" w:hint="default"/>
      </w:rPr>
    </w:lvl>
    <w:lvl w:ilvl="2">
      <w:start w:val="3"/>
      <w:numFmt w:val="decimal"/>
      <w:lvlText w:val="%1.%2.%3."/>
      <w:lvlJc w:val="left"/>
      <w:pPr>
        <w:ind w:left="2496" w:hanging="720"/>
      </w:pPr>
      <w:rPr>
        <w:rFonts w:ascii="Times New Roman" w:eastAsia="Times New Roman" w:hAnsi="Times New Roman" w:cs="Times New Roman" w:hint="default"/>
      </w:rPr>
    </w:lvl>
    <w:lvl w:ilvl="3">
      <w:start w:val="3"/>
      <w:numFmt w:val="decimal"/>
      <w:lvlText w:val="%1.%2.%3.%4."/>
      <w:lvlJc w:val="left"/>
      <w:pPr>
        <w:ind w:left="3204" w:hanging="720"/>
      </w:pPr>
      <w:rPr>
        <w:rFonts w:ascii="Times New Roman" w:eastAsia="Times New Roman" w:hAnsi="Times New Roman" w:cs="Times New Roman" w:hint="default"/>
      </w:rPr>
    </w:lvl>
    <w:lvl w:ilvl="4">
      <w:start w:val="3"/>
      <w:numFmt w:val="decimal"/>
      <w:lvlText w:val="%1.%2.%3.%4.%5."/>
      <w:lvlJc w:val="left"/>
      <w:pPr>
        <w:ind w:left="4272" w:hanging="1080"/>
      </w:pPr>
      <w:rPr>
        <w:rFonts w:ascii="Times New Roman" w:eastAsia="Times New Roman" w:hAnsi="Times New Roman" w:cs="Times New Roman" w:hint="default"/>
      </w:rPr>
    </w:lvl>
    <w:lvl w:ilvl="5">
      <w:start w:val="3"/>
      <w:numFmt w:val="decimal"/>
      <w:lvlText w:val="%1.%2.%3.%4.%5.%6."/>
      <w:lvlJc w:val="left"/>
      <w:pPr>
        <w:ind w:left="4980" w:hanging="1080"/>
      </w:pPr>
      <w:rPr>
        <w:rFonts w:ascii="Times New Roman" w:eastAsia="Times New Roman" w:hAnsi="Times New Roman" w:cs="Times New Roman" w:hint="default"/>
      </w:rPr>
    </w:lvl>
    <w:lvl w:ilvl="6">
      <w:start w:val="3"/>
      <w:numFmt w:val="decimal"/>
      <w:lvlText w:val="%1.%2.%3.%4.%5.%6.%7."/>
      <w:lvlJc w:val="left"/>
      <w:pPr>
        <w:ind w:left="6048" w:hanging="1440"/>
      </w:pPr>
      <w:rPr>
        <w:rFonts w:ascii="Times New Roman" w:eastAsia="Times New Roman" w:hAnsi="Times New Roman" w:cs="Times New Roman" w:hint="default"/>
      </w:rPr>
    </w:lvl>
    <w:lvl w:ilvl="7">
      <w:start w:val="3"/>
      <w:numFmt w:val="decimal"/>
      <w:lvlText w:val="%1.%2.%3.%4.%5.%6.%7.%8."/>
      <w:lvlJc w:val="left"/>
      <w:pPr>
        <w:ind w:left="6756" w:hanging="1440"/>
      </w:pPr>
      <w:rPr>
        <w:rFonts w:ascii="Times New Roman" w:eastAsia="Times New Roman" w:hAnsi="Times New Roman" w:cs="Times New Roman" w:hint="default"/>
      </w:rPr>
    </w:lvl>
    <w:lvl w:ilvl="8">
      <w:start w:val="3"/>
      <w:numFmt w:val="decimal"/>
      <w:lvlText w:val="%1.%2.%3.%4.%5.%6.%7.%8.%9."/>
      <w:lvlJc w:val="left"/>
      <w:pPr>
        <w:ind w:left="7824" w:hanging="1800"/>
      </w:pPr>
      <w:rPr>
        <w:rFonts w:ascii="Times New Roman" w:eastAsia="Times New Roman" w:hAnsi="Times New Roman" w:cs="Times New Roman" w:hint="default"/>
      </w:rPr>
    </w:lvl>
  </w:abstractNum>
  <w:abstractNum w:abstractNumId="11">
    <w:nsid w:val="0C02642E"/>
    <w:multiLevelType w:val="hybridMultilevel"/>
    <w:tmpl w:val="6A74743A"/>
    <w:lvl w:ilvl="0" w:tplc="04020001">
      <w:start w:val="1"/>
      <w:numFmt w:val="bullet"/>
      <w:lvlText w:val=""/>
      <w:lvlJc w:val="left"/>
      <w:pPr>
        <w:ind w:left="1429" w:hanging="360"/>
      </w:pPr>
      <w:rPr>
        <w:rFonts w:ascii="Symbol" w:hAnsi="Symbol" w:hint="default"/>
      </w:rPr>
    </w:lvl>
    <w:lvl w:ilvl="1" w:tplc="20D4EDFA">
      <w:start w:val="55"/>
      <w:numFmt w:val="bullet"/>
      <w:lvlText w:val="-"/>
      <w:lvlJc w:val="left"/>
      <w:pPr>
        <w:tabs>
          <w:tab w:val="num" w:pos="2749"/>
        </w:tabs>
        <w:ind w:left="2749" w:hanging="960"/>
      </w:pPr>
      <w:rPr>
        <w:rFonts w:ascii="Segoe UI" w:eastAsia="Calibri" w:hAnsi="Segoe UI" w:cs="Segoe UI"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2">
    <w:nsid w:val="0F3C185D"/>
    <w:multiLevelType w:val="hybridMultilevel"/>
    <w:tmpl w:val="042C4CE0"/>
    <w:lvl w:ilvl="0" w:tplc="5E9027E6">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0F4E67D3"/>
    <w:multiLevelType w:val="hybridMultilevel"/>
    <w:tmpl w:val="09426F7E"/>
    <w:lvl w:ilvl="0" w:tplc="BBB0F64A">
      <w:start w:val="1"/>
      <w:numFmt w:val="decimal"/>
      <w:lvlText w:val="%1."/>
      <w:lvlJc w:val="left"/>
      <w:pPr>
        <w:ind w:left="1319" w:hanging="780"/>
      </w:pPr>
      <w:rPr>
        <w:rFonts w:hint="default"/>
        <w:b/>
      </w:rPr>
    </w:lvl>
    <w:lvl w:ilvl="1" w:tplc="04020019" w:tentative="1">
      <w:start w:val="1"/>
      <w:numFmt w:val="lowerLetter"/>
      <w:lvlText w:val="%2."/>
      <w:lvlJc w:val="left"/>
      <w:pPr>
        <w:ind w:left="1619" w:hanging="360"/>
      </w:pPr>
    </w:lvl>
    <w:lvl w:ilvl="2" w:tplc="0402001B" w:tentative="1">
      <w:start w:val="1"/>
      <w:numFmt w:val="lowerRoman"/>
      <w:lvlText w:val="%3."/>
      <w:lvlJc w:val="right"/>
      <w:pPr>
        <w:ind w:left="2339" w:hanging="180"/>
      </w:pPr>
    </w:lvl>
    <w:lvl w:ilvl="3" w:tplc="0402000F" w:tentative="1">
      <w:start w:val="1"/>
      <w:numFmt w:val="decimal"/>
      <w:lvlText w:val="%4."/>
      <w:lvlJc w:val="left"/>
      <w:pPr>
        <w:ind w:left="3059" w:hanging="360"/>
      </w:pPr>
    </w:lvl>
    <w:lvl w:ilvl="4" w:tplc="04020019" w:tentative="1">
      <w:start w:val="1"/>
      <w:numFmt w:val="lowerLetter"/>
      <w:lvlText w:val="%5."/>
      <w:lvlJc w:val="left"/>
      <w:pPr>
        <w:ind w:left="3779" w:hanging="360"/>
      </w:pPr>
    </w:lvl>
    <w:lvl w:ilvl="5" w:tplc="0402001B" w:tentative="1">
      <w:start w:val="1"/>
      <w:numFmt w:val="lowerRoman"/>
      <w:lvlText w:val="%6."/>
      <w:lvlJc w:val="right"/>
      <w:pPr>
        <w:ind w:left="4499" w:hanging="180"/>
      </w:pPr>
    </w:lvl>
    <w:lvl w:ilvl="6" w:tplc="0402000F" w:tentative="1">
      <w:start w:val="1"/>
      <w:numFmt w:val="decimal"/>
      <w:lvlText w:val="%7."/>
      <w:lvlJc w:val="left"/>
      <w:pPr>
        <w:ind w:left="5219" w:hanging="360"/>
      </w:pPr>
    </w:lvl>
    <w:lvl w:ilvl="7" w:tplc="04020019" w:tentative="1">
      <w:start w:val="1"/>
      <w:numFmt w:val="lowerLetter"/>
      <w:lvlText w:val="%8."/>
      <w:lvlJc w:val="left"/>
      <w:pPr>
        <w:ind w:left="5939" w:hanging="360"/>
      </w:pPr>
    </w:lvl>
    <w:lvl w:ilvl="8" w:tplc="0402001B" w:tentative="1">
      <w:start w:val="1"/>
      <w:numFmt w:val="lowerRoman"/>
      <w:lvlText w:val="%9."/>
      <w:lvlJc w:val="right"/>
      <w:pPr>
        <w:ind w:left="6659" w:hanging="180"/>
      </w:pPr>
    </w:lvl>
  </w:abstractNum>
  <w:abstractNum w:abstractNumId="14">
    <w:nsid w:val="17100541"/>
    <w:multiLevelType w:val="hybridMultilevel"/>
    <w:tmpl w:val="5030A48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nsid w:val="1E4E3AB8"/>
    <w:multiLevelType w:val="hybridMultilevel"/>
    <w:tmpl w:val="11DEC79E"/>
    <w:lvl w:ilvl="0" w:tplc="94BC7B06">
      <w:start w:val="1"/>
      <w:numFmt w:val="decimal"/>
      <w:lvlText w:val="%1."/>
      <w:lvlJc w:val="left"/>
      <w:pPr>
        <w:tabs>
          <w:tab w:val="num" w:pos="840"/>
        </w:tabs>
        <w:ind w:left="840" w:hanging="360"/>
      </w:pPr>
      <w:rPr>
        <w:rFonts w:ascii="Times New Roman" w:eastAsia="Times New Roman" w:hAnsi="Times New Roman" w:cs="Times New Roman" w:hint="default"/>
      </w:rPr>
    </w:lvl>
    <w:lvl w:ilvl="1" w:tplc="04020003" w:tentative="1">
      <w:start w:val="1"/>
      <w:numFmt w:val="bullet"/>
      <w:lvlText w:val="o"/>
      <w:lvlJc w:val="left"/>
      <w:pPr>
        <w:tabs>
          <w:tab w:val="num" w:pos="1560"/>
        </w:tabs>
        <w:ind w:left="1560" w:hanging="360"/>
      </w:pPr>
      <w:rPr>
        <w:rFonts w:ascii="Courier New" w:hAnsi="Courier New" w:cs="Courier New" w:hint="default"/>
      </w:rPr>
    </w:lvl>
    <w:lvl w:ilvl="2" w:tplc="04020005" w:tentative="1">
      <w:start w:val="1"/>
      <w:numFmt w:val="bullet"/>
      <w:lvlText w:val=""/>
      <w:lvlJc w:val="left"/>
      <w:pPr>
        <w:tabs>
          <w:tab w:val="num" w:pos="2280"/>
        </w:tabs>
        <w:ind w:left="2280" w:hanging="360"/>
      </w:pPr>
      <w:rPr>
        <w:rFonts w:ascii="Wingdings" w:hAnsi="Wingdings" w:hint="default"/>
      </w:rPr>
    </w:lvl>
    <w:lvl w:ilvl="3" w:tplc="04020001" w:tentative="1">
      <w:start w:val="1"/>
      <w:numFmt w:val="bullet"/>
      <w:lvlText w:val=""/>
      <w:lvlJc w:val="left"/>
      <w:pPr>
        <w:tabs>
          <w:tab w:val="num" w:pos="3000"/>
        </w:tabs>
        <w:ind w:left="3000" w:hanging="360"/>
      </w:pPr>
      <w:rPr>
        <w:rFonts w:ascii="Symbol" w:hAnsi="Symbol" w:hint="default"/>
      </w:rPr>
    </w:lvl>
    <w:lvl w:ilvl="4" w:tplc="04020003" w:tentative="1">
      <w:start w:val="1"/>
      <w:numFmt w:val="bullet"/>
      <w:lvlText w:val="o"/>
      <w:lvlJc w:val="left"/>
      <w:pPr>
        <w:tabs>
          <w:tab w:val="num" w:pos="3720"/>
        </w:tabs>
        <w:ind w:left="3720" w:hanging="360"/>
      </w:pPr>
      <w:rPr>
        <w:rFonts w:ascii="Courier New" w:hAnsi="Courier New" w:cs="Courier New" w:hint="default"/>
      </w:rPr>
    </w:lvl>
    <w:lvl w:ilvl="5" w:tplc="04020005" w:tentative="1">
      <w:start w:val="1"/>
      <w:numFmt w:val="bullet"/>
      <w:lvlText w:val=""/>
      <w:lvlJc w:val="left"/>
      <w:pPr>
        <w:tabs>
          <w:tab w:val="num" w:pos="4440"/>
        </w:tabs>
        <w:ind w:left="4440" w:hanging="360"/>
      </w:pPr>
      <w:rPr>
        <w:rFonts w:ascii="Wingdings" w:hAnsi="Wingdings" w:hint="default"/>
      </w:rPr>
    </w:lvl>
    <w:lvl w:ilvl="6" w:tplc="04020001" w:tentative="1">
      <w:start w:val="1"/>
      <w:numFmt w:val="bullet"/>
      <w:lvlText w:val=""/>
      <w:lvlJc w:val="left"/>
      <w:pPr>
        <w:tabs>
          <w:tab w:val="num" w:pos="5160"/>
        </w:tabs>
        <w:ind w:left="5160" w:hanging="360"/>
      </w:pPr>
      <w:rPr>
        <w:rFonts w:ascii="Symbol" w:hAnsi="Symbol" w:hint="default"/>
      </w:rPr>
    </w:lvl>
    <w:lvl w:ilvl="7" w:tplc="04020003" w:tentative="1">
      <w:start w:val="1"/>
      <w:numFmt w:val="bullet"/>
      <w:lvlText w:val="o"/>
      <w:lvlJc w:val="left"/>
      <w:pPr>
        <w:tabs>
          <w:tab w:val="num" w:pos="5880"/>
        </w:tabs>
        <w:ind w:left="5880" w:hanging="360"/>
      </w:pPr>
      <w:rPr>
        <w:rFonts w:ascii="Courier New" w:hAnsi="Courier New" w:cs="Courier New" w:hint="default"/>
      </w:rPr>
    </w:lvl>
    <w:lvl w:ilvl="8" w:tplc="04020005" w:tentative="1">
      <w:start w:val="1"/>
      <w:numFmt w:val="bullet"/>
      <w:lvlText w:val=""/>
      <w:lvlJc w:val="left"/>
      <w:pPr>
        <w:tabs>
          <w:tab w:val="num" w:pos="6600"/>
        </w:tabs>
        <w:ind w:left="6600" w:hanging="360"/>
      </w:pPr>
      <w:rPr>
        <w:rFonts w:ascii="Wingdings" w:hAnsi="Wingdings" w:hint="default"/>
      </w:rPr>
    </w:lvl>
  </w:abstractNum>
  <w:abstractNum w:abstractNumId="16">
    <w:nsid w:val="22BF1F04"/>
    <w:multiLevelType w:val="multilevel"/>
    <w:tmpl w:val="C0B80E1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TmsCy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msCy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msCy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23EF46B6"/>
    <w:multiLevelType w:val="hybridMultilevel"/>
    <w:tmpl w:val="FE38442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3FB1D9E"/>
    <w:multiLevelType w:val="hybridMultilevel"/>
    <w:tmpl w:val="2F3A4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4574D73"/>
    <w:multiLevelType w:val="hybridMultilevel"/>
    <w:tmpl w:val="CF4C4E9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4EA4D0F"/>
    <w:multiLevelType w:val="hybridMultilevel"/>
    <w:tmpl w:val="FCF8645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2D4A2EB9"/>
    <w:multiLevelType w:val="multilevel"/>
    <w:tmpl w:val="6BF075E2"/>
    <w:lvl w:ilvl="0">
      <w:start w:val="3"/>
      <w:numFmt w:val="decimal"/>
      <w:lvlText w:val="%1."/>
      <w:lvlJc w:val="left"/>
      <w:pPr>
        <w:ind w:left="720" w:hanging="360"/>
      </w:pPr>
      <w:rPr>
        <w:rFonts w:hint="default"/>
      </w:rPr>
    </w:lvl>
    <w:lvl w:ilvl="1">
      <w:start w:val="1"/>
      <w:numFmt w:val="decimal"/>
      <w:isLgl/>
      <w:lvlText w:val="%1.%2."/>
      <w:lvlJc w:val="left"/>
      <w:pPr>
        <w:ind w:left="900"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34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3060" w:hanging="1440"/>
      </w:pPr>
      <w:rPr>
        <w:rFonts w:hint="default"/>
        <w:b w:val="0"/>
      </w:rPr>
    </w:lvl>
    <w:lvl w:ilvl="8">
      <w:start w:val="1"/>
      <w:numFmt w:val="decimal"/>
      <w:isLgl/>
      <w:lvlText w:val="%1.%2.%3.%4.%5.%6.%7.%8.%9."/>
      <w:lvlJc w:val="left"/>
      <w:pPr>
        <w:ind w:left="3600" w:hanging="1800"/>
      </w:pPr>
      <w:rPr>
        <w:rFonts w:hint="default"/>
        <w:b w:val="0"/>
      </w:rPr>
    </w:lvl>
  </w:abstractNum>
  <w:abstractNum w:abstractNumId="22">
    <w:nsid w:val="35694D10"/>
    <w:multiLevelType w:val="hybridMultilevel"/>
    <w:tmpl w:val="69A8B556"/>
    <w:lvl w:ilvl="0" w:tplc="ADD8AEE2">
      <w:start w:val="8"/>
      <w:numFmt w:val="decimal"/>
      <w:lvlText w:val="%1."/>
      <w:lvlJc w:val="left"/>
      <w:pPr>
        <w:ind w:left="1980" w:hanging="360"/>
      </w:pPr>
      <w:rPr>
        <w:rFonts w:ascii="Times New Roman" w:eastAsia="Times New Roman" w:hAnsi="Times New Roman" w:cs="Times New Roman" w:hint="default"/>
        <w:b/>
        <w:color w:val="00000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nsid w:val="376969E8"/>
    <w:multiLevelType w:val="hybridMultilevel"/>
    <w:tmpl w:val="4C0AA2B6"/>
    <w:lvl w:ilvl="0" w:tplc="0402000B">
      <w:start w:val="1"/>
      <w:numFmt w:val="bullet"/>
      <w:lvlText w:val=""/>
      <w:lvlJc w:val="left"/>
      <w:pPr>
        <w:tabs>
          <w:tab w:val="num" w:pos="720"/>
        </w:tabs>
        <w:ind w:left="720" w:hanging="360"/>
      </w:pPr>
      <w:rPr>
        <w:rFonts w:ascii="Wingdings" w:hAnsi="Wingdings" w:hint="default"/>
      </w:rPr>
    </w:lvl>
    <w:lvl w:ilvl="1" w:tplc="04020019" w:tentative="1">
      <w:start w:val="1"/>
      <w:numFmt w:val="lowerLetter"/>
      <w:lvlText w:val="%2."/>
      <w:lvlJc w:val="left"/>
      <w:pPr>
        <w:tabs>
          <w:tab w:val="num" w:pos="1980"/>
        </w:tabs>
        <w:ind w:left="1980" w:hanging="360"/>
      </w:pPr>
    </w:lvl>
    <w:lvl w:ilvl="2" w:tplc="0402001B" w:tentative="1">
      <w:start w:val="1"/>
      <w:numFmt w:val="lowerRoman"/>
      <w:lvlText w:val="%3."/>
      <w:lvlJc w:val="right"/>
      <w:pPr>
        <w:tabs>
          <w:tab w:val="num" w:pos="2700"/>
        </w:tabs>
        <w:ind w:left="2700" w:hanging="180"/>
      </w:pPr>
    </w:lvl>
    <w:lvl w:ilvl="3" w:tplc="0402000F" w:tentative="1">
      <w:start w:val="1"/>
      <w:numFmt w:val="decimal"/>
      <w:lvlText w:val="%4."/>
      <w:lvlJc w:val="left"/>
      <w:pPr>
        <w:tabs>
          <w:tab w:val="num" w:pos="3420"/>
        </w:tabs>
        <w:ind w:left="3420" w:hanging="360"/>
      </w:pPr>
    </w:lvl>
    <w:lvl w:ilvl="4" w:tplc="04020019" w:tentative="1">
      <w:start w:val="1"/>
      <w:numFmt w:val="lowerLetter"/>
      <w:lvlText w:val="%5."/>
      <w:lvlJc w:val="left"/>
      <w:pPr>
        <w:tabs>
          <w:tab w:val="num" w:pos="4140"/>
        </w:tabs>
        <w:ind w:left="4140" w:hanging="360"/>
      </w:pPr>
    </w:lvl>
    <w:lvl w:ilvl="5" w:tplc="0402001B" w:tentative="1">
      <w:start w:val="1"/>
      <w:numFmt w:val="lowerRoman"/>
      <w:lvlText w:val="%6."/>
      <w:lvlJc w:val="right"/>
      <w:pPr>
        <w:tabs>
          <w:tab w:val="num" w:pos="4860"/>
        </w:tabs>
        <w:ind w:left="4860" w:hanging="180"/>
      </w:pPr>
    </w:lvl>
    <w:lvl w:ilvl="6" w:tplc="0402000F" w:tentative="1">
      <w:start w:val="1"/>
      <w:numFmt w:val="decimal"/>
      <w:lvlText w:val="%7."/>
      <w:lvlJc w:val="left"/>
      <w:pPr>
        <w:tabs>
          <w:tab w:val="num" w:pos="5580"/>
        </w:tabs>
        <w:ind w:left="5580" w:hanging="360"/>
      </w:pPr>
    </w:lvl>
    <w:lvl w:ilvl="7" w:tplc="04020019" w:tentative="1">
      <w:start w:val="1"/>
      <w:numFmt w:val="lowerLetter"/>
      <w:lvlText w:val="%8."/>
      <w:lvlJc w:val="left"/>
      <w:pPr>
        <w:tabs>
          <w:tab w:val="num" w:pos="6300"/>
        </w:tabs>
        <w:ind w:left="6300" w:hanging="360"/>
      </w:pPr>
    </w:lvl>
    <w:lvl w:ilvl="8" w:tplc="0402001B" w:tentative="1">
      <w:start w:val="1"/>
      <w:numFmt w:val="lowerRoman"/>
      <w:lvlText w:val="%9."/>
      <w:lvlJc w:val="right"/>
      <w:pPr>
        <w:tabs>
          <w:tab w:val="num" w:pos="7020"/>
        </w:tabs>
        <w:ind w:left="7020" w:hanging="180"/>
      </w:pPr>
    </w:lvl>
  </w:abstractNum>
  <w:abstractNum w:abstractNumId="24">
    <w:nsid w:val="3F0F6206"/>
    <w:multiLevelType w:val="hybridMultilevel"/>
    <w:tmpl w:val="D1AC30E0"/>
    <w:lvl w:ilvl="0" w:tplc="04020001">
      <w:start w:val="1"/>
      <w:numFmt w:val="bullet"/>
      <w:lvlText w:val=""/>
      <w:lvlJc w:val="left"/>
      <w:pPr>
        <w:tabs>
          <w:tab w:val="num" w:pos="720"/>
        </w:tabs>
        <w:ind w:left="720" w:hanging="360"/>
      </w:pPr>
      <w:rPr>
        <w:rFonts w:ascii="Symbol" w:hAnsi="Symbol" w:hint="default"/>
      </w:rPr>
    </w:lvl>
    <w:lvl w:ilvl="1" w:tplc="F8149C5A">
      <w:numFmt w:val="bullet"/>
      <w:lvlText w:val="-"/>
      <w:lvlJc w:val="left"/>
      <w:pPr>
        <w:tabs>
          <w:tab w:val="num" w:pos="1440"/>
        </w:tabs>
        <w:ind w:left="1440" w:hanging="360"/>
      </w:pPr>
      <w:rPr>
        <w:rFonts w:ascii="Times New Roman" w:eastAsia="Times New Roman" w:hAnsi="Times New Roman" w:cs="Times New Roman"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5">
    <w:nsid w:val="406062DD"/>
    <w:multiLevelType w:val="hybridMultilevel"/>
    <w:tmpl w:val="109EC43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nsid w:val="48A93B67"/>
    <w:multiLevelType w:val="hybridMultilevel"/>
    <w:tmpl w:val="4C3643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3286E22"/>
    <w:multiLevelType w:val="hybridMultilevel"/>
    <w:tmpl w:val="ACA6D652"/>
    <w:lvl w:ilvl="0" w:tplc="04020001">
      <w:start w:val="1"/>
      <w:numFmt w:val="bullet"/>
      <w:lvlText w:val=""/>
      <w:lvlJc w:val="left"/>
      <w:pPr>
        <w:ind w:left="1500" w:hanging="360"/>
      </w:pPr>
      <w:rPr>
        <w:rFonts w:ascii="Symbol" w:hAnsi="Symbol" w:hint="default"/>
      </w:rPr>
    </w:lvl>
    <w:lvl w:ilvl="1" w:tplc="04020003" w:tentative="1">
      <w:start w:val="1"/>
      <w:numFmt w:val="bullet"/>
      <w:lvlText w:val="o"/>
      <w:lvlJc w:val="left"/>
      <w:pPr>
        <w:ind w:left="2220" w:hanging="360"/>
      </w:pPr>
      <w:rPr>
        <w:rFonts w:ascii="Courier New" w:hAnsi="Courier New" w:cs="Courier New" w:hint="default"/>
      </w:rPr>
    </w:lvl>
    <w:lvl w:ilvl="2" w:tplc="04020005" w:tentative="1">
      <w:start w:val="1"/>
      <w:numFmt w:val="bullet"/>
      <w:lvlText w:val=""/>
      <w:lvlJc w:val="left"/>
      <w:pPr>
        <w:ind w:left="2940" w:hanging="360"/>
      </w:pPr>
      <w:rPr>
        <w:rFonts w:ascii="Wingdings" w:hAnsi="Wingdings" w:hint="default"/>
      </w:rPr>
    </w:lvl>
    <w:lvl w:ilvl="3" w:tplc="04020001" w:tentative="1">
      <w:start w:val="1"/>
      <w:numFmt w:val="bullet"/>
      <w:lvlText w:val=""/>
      <w:lvlJc w:val="left"/>
      <w:pPr>
        <w:ind w:left="3660" w:hanging="360"/>
      </w:pPr>
      <w:rPr>
        <w:rFonts w:ascii="Symbol" w:hAnsi="Symbol" w:hint="default"/>
      </w:rPr>
    </w:lvl>
    <w:lvl w:ilvl="4" w:tplc="04020003" w:tentative="1">
      <w:start w:val="1"/>
      <w:numFmt w:val="bullet"/>
      <w:lvlText w:val="o"/>
      <w:lvlJc w:val="left"/>
      <w:pPr>
        <w:ind w:left="4380" w:hanging="360"/>
      </w:pPr>
      <w:rPr>
        <w:rFonts w:ascii="Courier New" w:hAnsi="Courier New" w:cs="Courier New" w:hint="default"/>
      </w:rPr>
    </w:lvl>
    <w:lvl w:ilvl="5" w:tplc="04020005" w:tentative="1">
      <w:start w:val="1"/>
      <w:numFmt w:val="bullet"/>
      <w:lvlText w:val=""/>
      <w:lvlJc w:val="left"/>
      <w:pPr>
        <w:ind w:left="5100" w:hanging="360"/>
      </w:pPr>
      <w:rPr>
        <w:rFonts w:ascii="Wingdings" w:hAnsi="Wingdings" w:hint="default"/>
      </w:rPr>
    </w:lvl>
    <w:lvl w:ilvl="6" w:tplc="04020001" w:tentative="1">
      <w:start w:val="1"/>
      <w:numFmt w:val="bullet"/>
      <w:lvlText w:val=""/>
      <w:lvlJc w:val="left"/>
      <w:pPr>
        <w:ind w:left="5820" w:hanging="360"/>
      </w:pPr>
      <w:rPr>
        <w:rFonts w:ascii="Symbol" w:hAnsi="Symbol" w:hint="default"/>
      </w:rPr>
    </w:lvl>
    <w:lvl w:ilvl="7" w:tplc="04020003" w:tentative="1">
      <w:start w:val="1"/>
      <w:numFmt w:val="bullet"/>
      <w:lvlText w:val="o"/>
      <w:lvlJc w:val="left"/>
      <w:pPr>
        <w:ind w:left="6540" w:hanging="360"/>
      </w:pPr>
      <w:rPr>
        <w:rFonts w:ascii="Courier New" w:hAnsi="Courier New" w:cs="Courier New" w:hint="default"/>
      </w:rPr>
    </w:lvl>
    <w:lvl w:ilvl="8" w:tplc="04020005" w:tentative="1">
      <w:start w:val="1"/>
      <w:numFmt w:val="bullet"/>
      <w:lvlText w:val=""/>
      <w:lvlJc w:val="left"/>
      <w:pPr>
        <w:ind w:left="7260" w:hanging="360"/>
      </w:pPr>
      <w:rPr>
        <w:rFonts w:ascii="Wingdings" w:hAnsi="Wingdings" w:hint="default"/>
      </w:rPr>
    </w:lvl>
  </w:abstractNum>
  <w:abstractNum w:abstractNumId="28">
    <w:nsid w:val="56804285"/>
    <w:multiLevelType w:val="hybridMultilevel"/>
    <w:tmpl w:val="1CB6D122"/>
    <w:lvl w:ilvl="0" w:tplc="04020001">
      <w:start w:val="1"/>
      <w:numFmt w:val="bullet"/>
      <w:lvlText w:val=""/>
      <w:lvlJc w:val="left"/>
      <w:pPr>
        <w:ind w:left="786" w:hanging="360"/>
      </w:pPr>
      <w:rPr>
        <w:rFonts w:ascii="Symbol" w:hAnsi="Symbol" w:hint="default"/>
      </w:rPr>
    </w:lvl>
    <w:lvl w:ilvl="1" w:tplc="04020003" w:tentative="1">
      <w:start w:val="1"/>
      <w:numFmt w:val="bullet"/>
      <w:lvlText w:val="o"/>
      <w:lvlJc w:val="left"/>
      <w:pPr>
        <w:ind w:left="1498" w:hanging="360"/>
      </w:pPr>
      <w:rPr>
        <w:rFonts w:ascii="Courier New" w:hAnsi="Courier New" w:cs="Courier New" w:hint="default"/>
      </w:rPr>
    </w:lvl>
    <w:lvl w:ilvl="2" w:tplc="04020005" w:tentative="1">
      <w:start w:val="1"/>
      <w:numFmt w:val="bullet"/>
      <w:lvlText w:val=""/>
      <w:lvlJc w:val="left"/>
      <w:pPr>
        <w:ind w:left="2218" w:hanging="360"/>
      </w:pPr>
      <w:rPr>
        <w:rFonts w:ascii="Wingdings" w:hAnsi="Wingdings" w:hint="default"/>
      </w:rPr>
    </w:lvl>
    <w:lvl w:ilvl="3" w:tplc="04020001" w:tentative="1">
      <w:start w:val="1"/>
      <w:numFmt w:val="bullet"/>
      <w:lvlText w:val=""/>
      <w:lvlJc w:val="left"/>
      <w:pPr>
        <w:ind w:left="2938" w:hanging="360"/>
      </w:pPr>
      <w:rPr>
        <w:rFonts w:ascii="Symbol" w:hAnsi="Symbol" w:hint="default"/>
      </w:rPr>
    </w:lvl>
    <w:lvl w:ilvl="4" w:tplc="04020003" w:tentative="1">
      <w:start w:val="1"/>
      <w:numFmt w:val="bullet"/>
      <w:lvlText w:val="o"/>
      <w:lvlJc w:val="left"/>
      <w:pPr>
        <w:ind w:left="3658" w:hanging="360"/>
      </w:pPr>
      <w:rPr>
        <w:rFonts w:ascii="Courier New" w:hAnsi="Courier New" w:cs="Courier New" w:hint="default"/>
      </w:rPr>
    </w:lvl>
    <w:lvl w:ilvl="5" w:tplc="04020005" w:tentative="1">
      <w:start w:val="1"/>
      <w:numFmt w:val="bullet"/>
      <w:lvlText w:val=""/>
      <w:lvlJc w:val="left"/>
      <w:pPr>
        <w:ind w:left="4378" w:hanging="360"/>
      </w:pPr>
      <w:rPr>
        <w:rFonts w:ascii="Wingdings" w:hAnsi="Wingdings" w:hint="default"/>
      </w:rPr>
    </w:lvl>
    <w:lvl w:ilvl="6" w:tplc="04020001" w:tentative="1">
      <w:start w:val="1"/>
      <w:numFmt w:val="bullet"/>
      <w:lvlText w:val=""/>
      <w:lvlJc w:val="left"/>
      <w:pPr>
        <w:ind w:left="5098" w:hanging="360"/>
      </w:pPr>
      <w:rPr>
        <w:rFonts w:ascii="Symbol" w:hAnsi="Symbol" w:hint="default"/>
      </w:rPr>
    </w:lvl>
    <w:lvl w:ilvl="7" w:tplc="04020003" w:tentative="1">
      <w:start w:val="1"/>
      <w:numFmt w:val="bullet"/>
      <w:lvlText w:val="o"/>
      <w:lvlJc w:val="left"/>
      <w:pPr>
        <w:ind w:left="5818" w:hanging="360"/>
      </w:pPr>
      <w:rPr>
        <w:rFonts w:ascii="Courier New" w:hAnsi="Courier New" w:cs="Courier New" w:hint="default"/>
      </w:rPr>
    </w:lvl>
    <w:lvl w:ilvl="8" w:tplc="04020005" w:tentative="1">
      <w:start w:val="1"/>
      <w:numFmt w:val="bullet"/>
      <w:lvlText w:val=""/>
      <w:lvlJc w:val="left"/>
      <w:pPr>
        <w:ind w:left="6538" w:hanging="360"/>
      </w:pPr>
      <w:rPr>
        <w:rFonts w:ascii="Wingdings" w:hAnsi="Wingdings" w:hint="default"/>
      </w:rPr>
    </w:lvl>
  </w:abstractNum>
  <w:abstractNum w:abstractNumId="29">
    <w:nsid w:val="57161E66"/>
    <w:multiLevelType w:val="hybridMultilevel"/>
    <w:tmpl w:val="331297BE"/>
    <w:lvl w:ilvl="0" w:tplc="A36A91FE">
      <w:start w:val="1"/>
      <w:numFmt w:val="decimal"/>
      <w:lvlText w:val="%1."/>
      <w:lvlJc w:val="left"/>
      <w:pPr>
        <w:ind w:left="1485" w:hanging="945"/>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30">
    <w:nsid w:val="594E47FA"/>
    <w:multiLevelType w:val="hybridMultilevel"/>
    <w:tmpl w:val="F4C01884"/>
    <w:lvl w:ilvl="0" w:tplc="0402000B">
      <w:start w:val="1"/>
      <w:numFmt w:val="bullet"/>
      <w:lvlText w:val=""/>
      <w:lvlJc w:val="left"/>
      <w:pPr>
        <w:tabs>
          <w:tab w:val="num" w:pos="1429"/>
        </w:tabs>
        <w:ind w:left="1429" w:hanging="360"/>
      </w:pPr>
      <w:rPr>
        <w:rFonts w:ascii="Wingdings" w:hAnsi="Wingdings" w:hint="default"/>
      </w:rPr>
    </w:lvl>
    <w:lvl w:ilvl="1" w:tplc="20D4EDFA">
      <w:start w:val="55"/>
      <w:numFmt w:val="bullet"/>
      <w:lvlText w:val="-"/>
      <w:lvlJc w:val="left"/>
      <w:pPr>
        <w:tabs>
          <w:tab w:val="num" w:pos="2749"/>
        </w:tabs>
        <w:ind w:left="2749" w:hanging="960"/>
      </w:pPr>
      <w:rPr>
        <w:rFonts w:ascii="Segoe UI" w:eastAsia="Calibri" w:hAnsi="Segoe UI" w:cs="Segoe UI"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1">
    <w:nsid w:val="65135E57"/>
    <w:multiLevelType w:val="hybridMultilevel"/>
    <w:tmpl w:val="9C5CF17E"/>
    <w:lvl w:ilvl="0" w:tplc="E286C6FE">
      <w:start w:val="1"/>
      <w:numFmt w:val="decimal"/>
      <w:lvlText w:val="%1."/>
      <w:lvlJc w:val="left"/>
      <w:pPr>
        <w:ind w:left="1476" w:hanging="936"/>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nsid w:val="6A9F13A5"/>
    <w:multiLevelType w:val="hybridMultilevel"/>
    <w:tmpl w:val="89DEB2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FBB6B51"/>
    <w:multiLevelType w:val="hybridMultilevel"/>
    <w:tmpl w:val="3FC86BBC"/>
    <w:lvl w:ilvl="0" w:tplc="60A6271E">
      <w:start w:val="1"/>
      <w:numFmt w:val="bullet"/>
      <w:lvlText w:val="-"/>
      <w:lvlJc w:val="left"/>
      <w:pPr>
        <w:tabs>
          <w:tab w:val="num" w:pos="720"/>
        </w:tabs>
        <w:ind w:left="720" w:hanging="360"/>
      </w:pPr>
      <w:rPr>
        <w:rFonts w:ascii="Times New Roman" w:eastAsia="Times New Roman" w:hAnsi="Times New Roman" w:cs="Times New Roman" w:hint="default"/>
      </w:rPr>
    </w:lvl>
    <w:lvl w:ilvl="1" w:tplc="0402000F">
      <w:start w:val="1"/>
      <w:numFmt w:val="decimal"/>
      <w:lvlText w:val="%2."/>
      <w:lvlJc w:val="left"/>
      <w:pPr>
        <w:tabs>
          <w:tab w:val="num" w:pos="1440"/>
        </w:tabs>
        <w:ind w:left="1440" w:hanging="360"/>
      </w:pPr>
      <w:rPr>
        <w:rFonts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31"/>
  </w:num>
  <w:num w:numId="11">
    <w:abstractNumId w:val="15"/>
  </w:num>
  <w:num w:numId="12">
    <w:abstractNumId w:val="11"/>
  </w:num>
  <w:num w:numId="13">
    <w:abstractNumId w:val="30"/>
  </w:num>
  <w:num w:numId="14">
    <w:abstractNumId w:val="22"/>
  </w:num>
  <w:num w:numId="15">
    <w:abstractNumId w:val="12"/>
  </w:num>
  <w:num w:numId="16">
    <w:abstractNumId w:val="33"/>
  </w:num>
  <w:num w:numId="17">
    <w:abstractNumId w:val="28"/>
  </w:num>
  <w:num w:numId="18">
    <w:abstractNumId w:val="27"/>
  </w:num>
  <w:num w:numId="19">
    <w:abstractNumId w:val="23"/>
  </w:num>
  <w:num w:numId="20">
    <w:abstractNumId w:val="32"/>
  </w:num>
  <w:num w:numId="21">
    <w:abstractNumId w:val="18"/>
  </w:num>
  <w:num w:numId="22">
    <w:abstractNumId w:val="26"/>
  </w:num>
  <w:num w:numId="23">
    <w:abstractNumId w:val="21"/>
  </w:num>
  <w:num w:numId="24">
    <w:abstractNumId w:val="29"/>
  </w:num>
  <w:num w:numId="25">
    <w:abstractNumId w:val="24"/>
  </w:num>
  <w:num w:numId="2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6"/>
  </w:num>
  <w:num w:numId="31">
    <w:abstractNumId w:val="14"/>
  </w:num>
  <w:num w:numId="32">
    <w:abstractNumId w:val="20"/>
  </w:num>
  <w:num w:numId="33">
    <w:abstractNumId w:val="17"/>
  </w:num>
  <w:num w:numId="34">
    <w:abstractNumId w:val="19"/>
  </w:num>
  <w:num w:numId="35">
    <w:abstractNumId w:val="25"/>
  </w:num>
  <w:num w:numId="36">
    <w:abstractNumId w:val="8"/>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4CD"/>
    <w:rsid w:val="00024D8A"/>
    <w:rsid w:val="000A72DD"/>
    <w:rsid w:val="000D6B10"/>
    <w:rsid w:val="001357C9"/>
    <w:rsid w:val="00180D73"/>
    <w:rsid w:val="001874A7"/>
    <w:rsid w:val="00192CC8"/>
    <w:rsid w:val="001A5FEC"/>
    <w:rsid w:val="002018AE"/>
    <w:rsid w:val="00201914"/>
    <w:rsid w:val="002A26A1"/>
    <w:rsid w:val="00322138"/>
    <w:rsid w:val="0035469F"/>
    <w:rsid w:val="003631DD"/>
    <w:rsid w:val="00452A40"/>
    <w:rsid w:val="004D583B"/>
    <w:rsid w:val="00544C00"/>
    <w:rsid w:val="0056328D"/>
    <w:rsid w:val="005D0FF6"/>
    <w:rsid w:val="005D5AC5"/>
    <w:rsid w:val="005F63D4"/>
    <w:rsid w:val="00612DEB"/>
    <w:rsid w:val="00632082"/>
    <w:rsid w:val="00672D54"/>
    <w:rsid w:val="006D6CAB"/>
    <w:rsid w:val="007374CD"/>
    <w:rsid w:val="00754560"/>
    <w:rsid w:val="00772EC0"/>
    <w:rsid w:val="007E1B57"/>
    <w:rsid w:val="00811FB2"/>
    <w:rsid w:val="00852BF9"/>
    <w:rsid w:val="00871469"/>
    <w:rsid w:val="008C1CC0"/>
    <w:rsid w:val="008E6C29"/>
    <w:rsid w:val="0096184B"/>
    <w:rsid w:val="00980EBB"/>
    <w:rsid w:val="009A76E3"/>
    <w:rsid w:val="00A92F43"/>
    <w:rsid w:val="00AD6ABB"/>
    <w:rsid w:val="00B04BE6"/>
    <w:rsid w:val="00B43F87"/>
    <w:rsid w:val="00B70F31"/>
    <w:rsid w:val="00B879E5"/>
    <w:rsid w:val="00BA2527"/>
    <w:rsid w:val="00BD7D1C"/>
    <w:rsid w:val="00C22982"/>
    <w:rsid w:val="00C609DA"/>
    <w:rsid w:val="00C60C98"/>
    <w:rsid w:val="00C83CEC"/>
    <w:rsid w:val="00C8758F"/>
    <w:rsid w:val="00DA5826"/>
    <w:rsid w:val="00E211CB"/>
    <w:rsid w:val="00E21896"/>
    <w:rsid w:val="00E238FD"/>
    <w:rsid w:val="00E74CD6"/>
    <w:rsid w:val="00E95FE1"/>
    <w:rsid w:val="00FC2138"/>
    <w:rsid w:val="00FC76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4CD"/>
    <w:pPr>
      <w:widowControl w:val="0"/>
      <w:wordWrap w:val="0"/>
      <w:autoSpaceDE w:val="0"/>
      <w:autoSpaceDN w:val="0"/>
      <w:spacing w:after="0" w:line="240" w:lineRule="auto"/>
      <w:jc w:val="both"/>
    </w:pPr>
    <w:rPr>
      <w:rFonts w:ascii="??" w:eastAsia="Times New Roman" w:hAnsi="Times New Roman" w:cs="Times New Roman"/>
      <w:kern w:val="2"/>
      <w:sz w:val="20"/>
      <w:szCs w:val="20"/>
      <w:lang w:val="en-US" w:eastAsia="ko-KR"/>
    </w:rPr>
  </w:style>
  <w:style w:type="paragraph" w:styleId="Heading1">
    <w:name w:val="heading 1"/>
    <w:aliases w:val="Hoofdstuk,Heading 1 Char Char Char"/>
    <w:basedOn w:val="Normal"/>
    <w:next w:val="Normal"/>
    <w:link w:val="Heading1Char"/>
    <w:qFormat/>
    <w:rsid w:val="007374CD"/>
    <w:pPr>
      <w:keepNext/>
      <w:widowControl/>
      <w:wordWrap/>
      <w:autoSpaceDE/>
      <w:autoSpaceDN/>
      <w:spacing w:before="240" w:after="60"/>
      <w:jc w:val="left"/>
      <w:outlineLvl w:val="0"/>
    </w:pPr>
    <w:rPr>
      <w:rFonts w:ascii="Arial" w:hAnsi="Arial"/>
      <w:b/>
      <w:bCs/>
      <w:kern w:val="32"/>
      <w:sz w:val="32"/>
      <w:szCs w:val="32"/>
      <w:lang w:val="en-GB" w:eastAsia="fr-FR"/>
    </w:rPr>
  </w:style>
  <w:style w:type="paragraph" w:styleId="Heading2">
    <w:name w:val="heading 2"/>
    <w:basedOn w:val="Normal"/>
    <w:next w:val="Normal"/>
    <w:link w:val="Heading2Char"/>
    <w:uiPriority w:val="9"/>
    <w:qFormat/>
    <w:rsid w:val="007374C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oofdstuk Char,Heading 1 Char Char Char Char"/>
    <w:basedOn w:val="DefaultParagraphFont"/>
    <w:link w:val="Heading1"/>
    <w:rsid w:val="007374CD"/>
    <w:rPr>
      <w:rFonts w:ascii="Arial" w:eastAsia="Times New Roman" w:hAnsi="Arial" w:cs="Times New Roman"/>
      <w:b/>
      <w:bCs/>
      <w:kern w:val="32"/>
      <w:sz w:val="32"/>
      <w:szCs w:val="32"/>
      <w:lang w:val="en-GB" w:eastAsia="fr-FR"/>
    </w:rPr>
  </w:style>
  <w:style w:type="character" w:customStyle="1" w:styleId="Heading2Char">
    <w:name w:val="Heading 2 Char"/>
    <w:basedOn w:val="DefaultParagraphFont"/>
    <w:link w:val="Heading2"/>
    <w:uiPriority w:val="9"/>
    <w:rsid w:val="007374CD"/>
    <w:rPr>
      <w:rFonts w:ascii="Cambria" w:eastAsia="Times New Roman" w:hAnsi="Cambria" w:cs="Times New Roman"/>
      <w:b/>
      <w:bCs/>
      <w:i/>
      <w:iCs/>
      <w:kern w:val="2"/>
      <w:sz w:val="28"/>
      <w:szCs w:val="28"/>
      <w:lang w:val="en-US" w:eastAsia="ko-KR"/>
    </w:rPr>
  </w:style>
  <w:style w:type="table" w:customStyle="1" w:styleId="DefaultTable">
    <w:name w:val="Default Table"/>
    <w:rsid w:val="007374CD"/>
    <w:pPr>
      <w:spacing w:after="0" w:line="240" w:lineRule="auto"/>
    </w:pPr>
    <w:rPr>
      <w:rFonts w:ascii="Times New Roman" w:eastAsia="Times New Roman" w:hAnsi="Times New Roman" w:cs="Times New Roman"/>
      <w:sz w:val="20"/>
      <w:szCs w:val="20"/>
      <w:lang w:eastAsia="bg-BG"/>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7374CD"/>
    <w:pPr>
      <w:ind w:left="400"/>
    </w:pPr>
  </w:style>
  <w:style w:type="paragraph" w:customStyle="1" w:styleId="ParaAttribute0">
    <w:name w:val="ParaAttribute0"/>
    <w:rsid w:val="007374CD"/>
    <w:pPr>
      <w:widowControl w:val="0"/>
      <w:tabs>
        <w:tab w:val="center" w:pos="4536"/>
        <w:tab w:val="right" w:pos="9072"/>
      </w:tabs>
      <w:wordWrap w:val="0"/>
      <w:spacing w:line="240" w:lineRule="auto"/>
      <w:ind w:firstLine="708"/>
      <w:jc w:val="center"/>
    </w:pPr>
    <w:rPr>
      <w:rFonts w:ascii="Times New Roman" w:eastAsia="Times New Roman" w:hAnsi="Times New Roman" w:cs="Times New Roman"/>
      <w:sz w:val="20"/>
      <w:szCs w:val="20"/>
      <w:lang w:eastAsia="bg-BG"/>
    </w:rPr>
  </w:style>
  <w:style w:type="paragraph" w:customStyle="1" w:styleId="ParaAttribute1">
    <w:name w:val="ParaAttribute1"/>
    <w:rsid w:val="007374CD"/>
    <w:pPr>
      <w:widowControl w:val="0"/>
      <w:tabs>
        <w:tab w:val="center" w:pos="4536"/>
        <w:tab w:val="right" w:pos="9072"/>
      </w:tabs>
      <w:wordWrap w:val="0"/>
      <w:spacing w:line="240" w:lineRule="auto"/>
      <w:ind w:firstLine="708"/>
      <w:jc w:val="center"/>
    </w:pPr>
    <w:rPr>
      <w:rFonts w:ascii="Times New Roman" w:eastAsia="Times New Roman" w:hAnsi="Times New Roman" w:cs="Times New Roman"/>
      <w:sz w:val="20"/>
      <w:szCs w:val="20"/>
      <w:lang w:eastAsia="bg-BG"/>
    </w:rPr>
  </w:style>
  <w:style w:type="paragraph" w:customStyle="1" w:styleId="ParaAttribute2">
    <w:name w:val="ParaAttribute2"/>
    <w:rsid w:val="007374CD"/>
    <w:pPr>
      <w:widowControl w:val="0"/>
      <w:tabs>
        <w:tab w:val="center" w:pos="4536"/>
        <w:tab w:val="right" w:pos="9072"/>
      </w:tabs>
      <w:wordWrap w:val="0"/>
      <w:spacing w:line="240" w:lineRule="auto"/>
      <w:jc w:val="center"/>
    </w:pPr>
    <w:rPr>
      <w:rFonts w:ascii="Times New Roman" w:eastAsia="Times New Roman" w:hAnsi="Times New Roman" w:cs="Times New Roman"/>
      <w:sz w:val="20"/>
      <w:szCs w:val="20"/>
      <w:lang w:eastAsia="bg-BG"/>
    </w:rPr>
  </w:style>
  <w:style w:type="paragraph" w:customStyle="1" w:styleId="ParaAttribute3">
    <w:name w:val="ParaAttribute3"/>
    <w:rsid w:val="007374CD"/>
    <w:pPr>
      <w:widowControl w:val="0"/>
      <w:tabs>
        <w:tab w:val="center" w:pos="4536"/>
        <w:tab w:val="right" w:pos="9072"/>
      </w:tabs>
      <w:wordWrap w:val="0"/>
      <w:spacing w:line="240" w:lineRule="auto"/>
    </w:pPr>
    <w:rPr>
      <w:rFonts w:ascii="Times New Roman" w:eastAsia="Times New Roman" w:hAnsi="Times New Roman" w:cs="Times New Roman"/>
      <w:sz w:val="20"/>
      <w:szCs w:val="20"/>
      <w:lang w:eastAsia="bg-BG"/>
    </w:rPr>
  </w:style>
  <w:style w:type="paragraph" w:customStyle="1" w:styleId="ParaAttribute4">
    <w:name w:val="ParaAttribute4"/>
    <w:rsid w:val="007374CD"/>
    <w:pPr>
      <w:widowControl w:val="0"/>
      <w:tabs>
        <w:tab w:val="center" w:pos="4536"/>
        <w:tab w:val="right" w:pos="9072"/>
      </w:tabs>
      <w:wordWrap w:val="0"/>
      <w:spacing w:after="0" w:line="240" w:lineRule="auto"/>
    </w:pPr>
    <w:rPr>
      <w:rFonts w:ascii="Times New Roman" w:eastAsia="Times New Roman" w:hAnsi="Times New Roman" w:cs="Times New Roman"/>
      <w:sz w:val="20"/>
      <w:szCs w:val="20"/>
      <w:lang w:eastAsia="bg-BG"/>
    </w:rPr>
  </w:style>
  <w:style w:type="paragraph" w:customStyle="1" w:styleId="ParaAttribute5">
    <w:name w:val="ParaAttribute5"/>
    <w:rsid w:val="007374CD"/>
    <w:pPr>
      <w:widowControl w:val="0"/>
      <w:tabs>
        <w:tab w:val="center" w:pos="4536"/>
        <w:tab w:val="right" w:pos="9072"/>
      </w:tabs>
      <w:wordWrap w:val="0"/>
      <w:spacing w:after="0" w:line="240" w:lineRule="auto"/>
    </w:pPr>
    <w:rPr>
      <w:rFonts w:ascii="Times New Roman" w:eastAsia="Times New Roman" w:hAnsi="Times New Roman" w:cs="Times New Roman"/>
      <w:sz w:val="20"/>
      <w:szCs w:val="20"/>
      <w:lang w:eastAsia="bg-BG"/>
    </w:rPr>
  </w:style>
  <w:style w:type="paragraph" w:customStyle="1" w:styleId="ParaAttribute6">
    <w:name w:val="ParaAttribute6"/>
    <w:rsid w:val="007374CD"/>
    <w:pPr>
      <w:widowControl w:val="0"/>
      <w:wordWrap w:val="0"/>
      <w:spacing w:after="0" w:line="240" w:lineRule="auto"/>
      <w:ind w:left="3540" w:firstLine="420"/>
      <w:jc w:val="both"/>
    </w:pPr>
    <w:rPr>
      <w:rFonts w:ascii="Times New Roman" w:eastAsia="Times New Roman" w:hAnsi="Times New Roman" w:cs="Times New Roman"/>
      <w:sz w:val="20"/>
      <w:szCs w:val="20"/>
      <w:lang w:eastAsia="bg-BG"/>
    </w:rPr>
  </w:style>
  <w:style w:type="paragraph" w:customStyle="1" w:styleId="ParaAttribute7">
    <w:name w:val="ParaAttribute7"/>
    <w:rsid w:val="007374CD"/>
    <w:pPr>
      <w:widowControl w:val="0"/>
      <w:wordWrap w:val="0"/>
      <w:spacing w:after="0" w:line="240" w:lineRule="auto"/>
      <w:ind w:firstLine="5580"/>
      <w:jc w:val="both"/>
    </w:pPr>
    <w:rPr>
      <w:rFonts w:ascii="Times New Roman" w:eastAsia="Times New Roman" w:hAnsi="Times New Roman" w:cs="Times New Roman"/>
      <w:sz w:val="20"/>
      <w:szCs w:val="20"/>
      <w:lang w:eastAsia="bg-BG"/>
    </w:rPr>
  </w:style>
  <w:style w:type="paragraph" w:customStyle="1" w:styleId="ParaAttribute8">
    <w:name w:val="ParaAttribute8"/>
    <w:rsid w:val="007374CD"/>
    <w:pPr>
      <w:widowControl w:val="0"/>
      <w:wordWrap w:val="0"/>
      <w:spacing w:after="0" w:line="240" w:lineRule="auto"/>
      <w:ind w:left="3540" w:firstLine="2040"/>
      <w:jc w:val="both"/>
    </w:pPr>
    <w:rPr>
      <w:rFonts w:ascii="Times New Roman" w:eastAsia="Times New Roman" w:hAnsi="Times New Roman" w:cs="Times New Roman"/>
      <w:sz w:val="20"/>
      <w:szCs w:val="20"/>
      <w:lang w:eastAsia="bg-BG"/>
    </w:rPr>
  </w:style>
  <w:style w:type="paragraph" w:customStyle="1" w:styleId="ParaAttribute9">
    <w:name w:val="ParaAttribute9"/>
    <w:rsid w:val="007374CD"/>
    <w:pPr>
      <w:widowControl w:val="0"/>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10">
    <w:name w:val="ParaAttribute10"/>
    <w:rsid w:val="007374CD"/>
    <w:pPr>
      <w:widowControl w:val="0"/>
      <w:tabs>
        <w:tab w:val="left" w:pos="2977"/>
      </w:tabs>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11">
    <w:name w:val="ParaAttribute11"/>
    <w:rsid w:val="007374CD"/>
    <w:pPr>
      <w:widowControl w:val="0"/>
      <w:wordWrap w:val="0"/>
      <w:spacing w:after="0" w:line="240" w:lineRule="auto"/>
      <w:ind w:firstLine="540"/>
      <w:jc w:val="both"/>
    </w:pPr>
    <w:rPr>
      <w:rFonts w:ascii="Times New Roman" w:eastAsia="Times New Roman" w:hAnsi="Times New Roman" w:cs="Times New Roman"/>
      <w:sz w:val="20"/>
      <w:szCs w:val="20"/>
      <w:lang w:eastAsia="bg-BG"/>
    </w:rPr>
  </w:style>
  <w:style w:type="paragraph" w:customStyle="1" w:styleId="ParaAttribute12">
    <w:name w:val="ParaAttribute12"/>
    <w:rsid w:val="007374CD"/>
    <w:pPr>
      <w:widowControl w:val="0"/>
      <w:tabs>
        <w:tab w:val="left" w:pos="2835"/>
      </w:tabs>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13">
    <w:name w:val="ParaAttribute13"/>
    <w:rsid w:val="007374CD"/>
    <w:pPr>
      <w:widowControl w:val="0"/>
      <w:tabs>
        <w:tab w:val="left" w:pos="851"/>
        <w:tab w:val="left" w:pos="993"/>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4">
    <w:name w:val="ParaAttribute14"/>
    <w:rsid w:val="007374CD"/>
    <w:pPr>
      <w:widowControl w:val="0"/>
      <w:tabs>
        <w:tab w:val="left" w:pos="851"/>
        <w:tab w:val="left" w:pos="993"/>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5">
    <w:name w:val="ParaAttribute15"/>
    <w:rsid w:val="007374CD"/>
    <w:pPr>
      <w:widowControl w:val="0"/>
      <w:tabs>
        <w:tab w:val="left" w:pos="900"/>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6">
    <w:name w:val="ParaAttribute16"/>
    <w:rsid w:val="007374CD"/>
    <w:pPr>
      <w:widowControl w:val="0"/>
      <w:tabs>
        <w:tab w:val="left" w:pos="900"/>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7">
    <w:name w:val="ParaAttribute17"/>
    <w:rsid w:val="007374CD"/>
    <w:pPr>
      <w:widowControl w:val="0"/>
      <w:wordWrap w:val="0"/>
      <w:spacing w:after="0" w:line="240" w:lineRule="auto"/>
      <w:ind w:right="-108" w:firstLine="540"/>
      <w:jc w:val="both"/>
    </w:pPr>
    <w:rPr>
      <w:rFonts w:ascii="Times New Roman" w:eastAsia="Times New Roman" w:hAnsi="Times New Roman" w:cs="Times New Roman"/>
      <w:sz w:val="20"/>
      <w:szCs w:val="20"/>
      <w:lang w:eastAsia="bg-BG"/>
    </w:rPr>
  </w:style>
  <w:style w:type="paragraph" w:customStyle="1" w:styleId="ParaAttribute18">
    <w:name w:val="ParaAttribute18"/>
    <w:rsid w:val="007374CD"/>
    <w:pPr>
      <w:widowControl w:val="0"/>
      <w:wordWrap w:val="0"/>
      <w:spacing w:after="0" w:line="240" w:lineRule="auto"/>
      <w:ind w:left="142" w:firstLine="567"/>
      <w:jc w:val="both"/>
    </w:pPr>
    <w:rPr>
      <w:rFonts w:ascii="Times New Roman" w:eastAsia="Times New Roman" w:hAnsi="Times New Roman" w:cs="Times New Roman"/>
      <w:sz w:val="20"/>
      <w:szCs w:val="20"/>
      <w:lang w:eastAsia="bg-BG"/>
    </w:rPr>
  </w:style>
  <w:style w:type="paragraph" w:customStyle="1" w:styleId="ParaAttribute19">
    <w:name w:val="ParaAttribute19"/>
    <w:rsid w:val="007374CD"/>
    <w:pPr>
      <w:widowControl w:val="0"/>
      <w:wordWrap w:val="0"/>
      <w:spacing w:after="0" w:line="240" w:lineRule="auto"/>
      <w:jc w:val="both"/>
    </w:pPr>
    <w:rPr>
      <w:rFonts w:ascii="Times New Roman" w:eastAsia="Times New Roman" w:hAnsi="Times New Roman" w:cs="Times New Roman"/>
      <w:sz w:val="20"/>
      <w:szCs w:val="20"/>
      <w:lang w:eastAsia="bg-BG"/>
    </w:rPr>
  </w:style>
  <w:style w:type="paragraph" w:customStyle="1" w:styleId="ParaAttribute20">
    <w:name w:val="ParaAttribute20"/>
    <w:rsid w:val="007374CD"/>
    <w:pPr>
      <w:widowControl w:val="0"/>
      <w:wordWrap w:val="0"/>
      <w:spacing w:after="0" w:line="240" w:lineRule="auto"/>
      <w:ind w:left="851"/>
      <w:jc w:val="both"/>
    </w:pPr>
    <w:rPr>
      <w:rFonts w:ascii="Times New Roman" w:eastAsia="Times New Roman" w:hAnsi="Times New Roman" w:cs="Times New Roman"/>
      <w:sz w:val="20"/>
      <w:szCs w:val="20"/>
      <w:lang w:eastAsia="bg-BG"/>
    </w:rPr>
  </w:style>
  <w:style w:type="paragraph" w:customStyle="1" w:styleId="ParaAttribute21">
    <w:name w:val="ParaAttribute21"/>
    <w:rsid w:val="007374CD"/>
    <w:pPr>
      <w:widowControl w:val="0"/>
      <w:wordWrap w:val="0"/>
      <w:spacing w:after="0" w:line="240" w:lineRule="auto"/>
      <w:ind w:firstLine="567"/>
      <w:jc w:val="both"/>
    </w:pPr>
    <w:rPr>
      <w:rFonts w:ascii="Times New Roman" w:eastAsia="Times New Roman" w:hAnsi="Times New Roman" w:cs="Times New Roman"/>
      <w:sz w:val="20"/>
      <w:szCs w:val="20"/>
      <w:lang w:eastAsia="bg-BG"/>
    </w:rPr>
  </w:style>
  <w:style w:type="paragraph" w:customStyle="1" w:styleId="ParaAttribute22">
    <w:name w:val="ParaAttribute22"/>
    <w:rsid w:val="007374CD"/>
    <w:pPr>
      <w:widowControl w:val="0"/>
      <w:wordWrap w:val="0"/>
      <w:spacing w:after="0" w:line="240" w:lineRule="auto"/>
      <w:ind w:left="68" w:firstLine="499"/>
      <w:jc w:val="both"/>
    </w:pPr>
    <w:rPr>
      <w:rFonts w:ascii="Times New Roman" w:eastAsia="Times New Roman" w:hAnsi="Times New Roman" w:cs="Times New Roman"/>
      <w:sz w:val="20"/>
      <w:szCs w:val="20"/>
      <w:lang w:eastAsia="bg-BG"/>
    </w:rPr>
  </w:style>
  <w:style w:type="paragraph" w:customStyle="1" w:styleId="ParaAttribute23">
    <w:name w:val="ParaAttribute23"/>
    <w:rsid w:val="007374CD"/>
    <w:pPr>
      <w:widowControl w:val="0"/>
      <w:wordWrap w:val="0"/>
      <w:spacing w:after="0" w:line="240" w:lineRule="auto"/>
      <w:ind w:right="-108" w:firstLine="567"/>
      <w:jc w:val="both"/>
    </w:pPr>
    <w:rPr>
      <w:rFonts w:ascii="Times New Roman" w:eastAsia="Times New Roman" w:hAnsi="Times New Roman" w:cs="Times New Roman"/>
      <w:sz w:val="20"/>
      <w:szCs w:val="20"/>
      <w:lang w:eastAsia="bg-BG"/>
    </w:rPr>
  </w:style>
  <w:style w:type="paragraph" w:customStyle="1" w:styleId="ParaAttribute24">
    <w:name w:val="ParaAttribute24"/>
    <w:rsid w:val="007374CD"/>
    <w:pPr>
      <w:widowControl w:val="0"/>
      <w:wordWrap w:val="0"/>
      <w:spacing w:after="0" w:line="240" w:lineRule="auto"/>
      <w:ind w:right="72" w:firstLine="567"/>
      <w:jc w:val="both"/>
    </w:pPr>
    <w:rPr>
      <w:rFonts w:ascii="Times New Roman" w:eastAsia="Times New Roman" w:hAnsi="Times New Roman" w:cs="Times New Roman"/>
      <w:sz w:val="20"/>
      <w:szCs w:val="20"/>
      <w:lang w:eastAsia="bg-BG"/>
    </w:rPr>
  </w:style>
  <w:style w:type="paragraph" w:customStyle="1" w:styleId="ParaAttribute25">
    <w:name w:val="ParaAttribute25"/>
    <w:rsid w:val="007374CD"/>
    <w:pPr>
      <w:widowControl w:val="0"/>
      <w:tabs>
        <w:tab w:val="left" w:pos="900"/>
      </w:tabs>
      <w:wordWrap w:val="0"/>
      <w:spacing w:after="0" w:line="240" w:lineRule="auto"/>
      <w:ind w:right="-108" w:firstLine="540"/>
      <w:jc w:val="both"/>
    </w:pPr>
    <w:rPr>
      <w:rFonts w:ascii="Times New Roman" w:eastAsia="Times New Roman" w:hAnsi="Times New Roman" w:cs="Times New Roman"/>
      <w:sz w:val="20"/>
      <w:szCs w:val="20"/>
      <w:lang w:eastAsia="bg-BG"/>
    </w:rPr>
  </w:style>
  <w:style w:type="paragraph" w:customStyle="1" w:styleId="ParaAttribute26">
    <w:name w:val="ParaAttribute26"/>
    <w:rsid w:val="007374CD"/>
    <w:pPr>
      <w:widowControl w:val="0"/>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27">
    <w:name w:val="ParaAttribute27"/>
    <w:rsid w:val="007374CD"/>
    <w:pPr>
      <w:widowControl w:val="0"/>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28">
    <w:name w:val="ParaAttribute28"/>
    <w:rsid w:val="007374CD"/>
    <w:pPr>
      <w:widowControl w:val="0"/>
      <w:tabs>
        <w:tab w:val="left" w:pos="900"/>
      </w:tabs>
      <w:wordWrap w:val="0"/>
      <w:spacing w:after="0" w:line="240" w:lineRule="auto"/>
      <w:ind w:right="-108"/>
      <w:jc w:val="both"/>
    </w:pPr>
    <w:rPr>
      <w:rFonts w:ascii="Times New Roman" w:eastAsia="Times New Roman" w:hAnsi="Times New Roman" w:cs="Times New Roman"/>
      <w:sz w:val="20"/>
      <w:szCs w:val="20"/>
      <w:lang w:eastAsia="bg-BG"/>
    </w:rPr>
  </w:style>
  <w:style w:type="paragraph" w:customStyle="1" w:styleId="ParaAttribute29">
    <w:name w:val="ParaAttribute29"/>
    <w:rsid w:val="007374CD"/>
    <w:pPr>
      <w:widowControl w:val="0"/>
      <w:tabs>
        <w:tab w:val="left" w:pos="900"/>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0">
    <w:name w:val="ParaAttribute30"/>
    <w:rsid w:val="007374CD"/>
    <w:pPr>
      <w:widowControl w:val="0"/>
      <w:tabs>
        <w:tab w:val="left" w:pos="900"/>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1">
    <w:name w:val="ParaAttribute31"/>
    <w:rsid w:val="007374CD"/>
    <w:pPr>
      <w:widowControl w:val="0"/>
      <w:tabs>
        <w:tab w:val="left" w:pos="900"/>
        <w:tab w:val="left" w:pos="1134"/>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2">
    <w:name w:val="ParaAttribute32"/>
    <w:rsid w:val="007374CD"/>
    <w:pPr>
      <w:widowControl w:val="0"/>
      <w:tabs>
        <w:tab w:val="left" w:pos="900"/>
        <w:tab w:val="left" w:pos="1134"/>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3">
    <w:name w:val="ParaAttribute33"/>
    <w:rsid w:val="007374CD"/>
    <w:pPr>
      <w:widowControl w:val="0"/>
      <w:tabs>
        <w:tab w:val="left" w:pos="900"/>
        <w:tab w:val="left" w:pos="993"/>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4">
    <w:name w:val="ParaAttribute34"/>
    <w:rsid w:val="007374CD"/>
    <w:pPr>
      <w:widowControl w:val="0"/>
      <w:tabs>
        <w:tab w:val="left" w:pos="900"/>
        <w:tab w:val="left" w:pos="993"/>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5">
    <w:name w:val="ParaAttribute35"/>
    <w:rsid w:val="007374CD"/>
    <w:pPr>
      <w:widowControl w:val="0"/>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6">
    <w:name w:val="ParaAttribute36"/>
    <w:rsid w:val="007374CD"/>
    <w:pPr>
      <w:widowControl w:val="0"/>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7">
    <w:name w:val="ParaAttribute37"/>
    <w:rsid w:val="007374CD"/>
    <w:pPr>
      <w:widowControl w:val="0"/>
      <w:tabs>
        <w:tab w:val="left" w:pos="900"/>
        <w:tab w:val="left" w:pos="1134"/>
        <w:tab w:val="left" w:pos="1276"/>
      </w:tabs>
      <w:wordWrap w:val="0"/>
      <w:spacing w:after="0" w:line="240" w:lineRule="auto"/>
      <w:ind w:firstLine="540"/>
      <w:jc w:val="both"/>
    </w:pPr>
    <w:rPr>
      <w:rFonts w:ascii="Times New Roman" w:eastAsia="Times New Roman" w:hAnsi="Times New Roman" w:cs="Times New Roman"/>
      <w:sz w:val="20"/>
      <w:szCs w:val="20"/>
      <w:lang w:eastAsia="bg-BG"/>
    </w:rPr>
  </w:style>
  <w:style w:type="paragraph" w:customStyle="1" w:styleId="ParaAttribute38">
    <w:name w:val="ParaAttribute38"/>
    <w:rsid w:val="007374CD"/>
    <w:pPr>
      <w:widowControl w:val="0"/>
      <w:tabs>
        <w:tab w:val="left" w:pos="900"/>
      </w:tabs>
      <w:wordWrap w:val="0"/>
      <w:spacing w:after="0" w:line="240" w:lineRule="auto"/>
      <w:ind w:left="1080" w:hanging="360"/>
    </w:pPr>
    <w:rPr>
      <w:rFonts w:ascii="Times New Roman" w:eastAsia="Times New Roman" w:hAnsi="Times New Roman" w:cs="Times New Roman"/>
      <w:sz w:val="20"/>
      <w:szCs w:val="20"/>
      <w:lang w:eastAsia="bg-BG"/>
    </w:rPr>
  </w:style>
  <w:style w:type="paragraph" w:customStyle="1" w:styleId="ParaAttribute39">
    <w:name w:val="ParaAttribute39"/>
    <w:rsid w:val="007374CD"/>
    <w:pPr>
      <w:widowControl w:val="0"/>
      <w:tabs>
        <w:tab w:val="left" w:pos="900"/>
      </w:tabs>
      <w:wordWrap w:val="0"/>
      <w:spacing w:after="0" w:line="240" w:lineRule="auto"/>
      <w:ind w:left="1080" w:hanging="360"/>
    </w:pPr>
    <w:rPr>
      <w:rFonts w:ascii="Times New Roman" w:eastAsia="Times New Roman" w:hAnsi="Times New Roman" w:cs="Times New Roman"/>
      <w:sz w:val="20"/>
      <w:szCs w:val="20"/>
      <w:lang w:eastAsia="bg-BG"/>
    </w:rPr>
  </w:style>
  <w:style w:type="paragraph" w:customStyle="1" w:styleId="ParaAttribute40">
    <w:name w:val="ParaAttribute40"/>
    <w:rsid w:val="007374CD"/>
    <w:pPr>
      <w:widowControl w:val="0"/>
      <w:wordWrap w:val="0"/>
      <w:spacing w:after="0" w:line="240" w:lineRule="auto"/>
      <w:ind w:firstLine="709"/>
      <w:jc w:val="both"/>
    </w:pPr>
    <w:rPr>
      <w:rFonts w:ascii="Times New Roman" w:eastAsia="Times New Roman" w:hAnsi="Times New Roman" w:cs="Times New Roman"/>
      <w:sz w:val="20"/>
      <w:szCs w:val="20"/>
      <w:lang w:eastAsia="bg-BG"/>
    </w:rPr>
  </w:style>
  <w:style w:type="paragraph" w:customStyle="1" w:styleId="ParaAttribute41">
    <w:name w:val="ParaAttribute41"/>
    <w:rsid w:val="007374CD"/>
    <w:pPr>
      <w:widowControl w:val="0"/>
      <w:wordWrap w:val="0"/>
      <w:spacing w:after="0" w:line="240" w:lineRule="auto"/>
      <w:ind w:firstLine="851"/>
      <w:jc w:val="both"/>
    </w:pPr>
    <w:rPr>
      <w:rFonts w:ascii="Times New Roman" w:eastAsia="Times New Roman" w:hAnsi="Times New Roman" w:cs="Times New Roman"/>
      <w:sz w:val="20"/>
      <w:szCs w:val="20"/>
      <w:lang w:eastAsia="bg-BG"/>
    </w:rPr>
  </w:style>
  <w:style w:type="paragraph" w:customStyle="1" w:styleId="ParaAttribute42">
    <w:name w:val="ParaAttribute42"/>
    <w:rsid w:val="007374CD"/>
    <w:pPr>
      <w:widowControl w:val="0"/>
      <w:wordWrap w:val="0"/>
      <w:spacing w:after="0" w:line="240" w:lineRule="auto"/>
    </w:pPr>
    <w:rPr>
      <w:rFonts w:ascii="Times New Roman" w:eastAsia="Times New Roman" w:hAnsi="Times New Roman" w:cs="Times New Roman"/>
      <w:sz w:val="20"/>
      <w:szCs w:val="20"/>
      <w:lang w:eastAsia="bg-BG"/>
    </w:rPr>
  </w:style>
  <w:style w:type="paragraph" w:customStyle="1" w:styleId="ParaAttribute43">
    <w:name w:val="ParaAttribute43"/>
    <w:rsid w:val="007374CD"/>
    <w:pPr>
      <w:widowControl w:val="0"/>
      <w:wordWrap w:val="0"/>
      <w:spacing w:line="240" w:lineRule="auto"/>
      <w:ind w:left="6372"/>
    </w:pPr>
    <w:rPr>
      <w:rFonts w:ascii="Times New Roman" w:eastAsia="Times New Roman" w:hAnsi="Times New Roman" w:cs="Times New Roman"/>
      <w:sz w:val="20"/>
      <w:szCs w:val="20"/>
      <w:lang w:eastAsia="bg-BG"/>
    </w:rPr>
  </w:style>
  <w:style w:type="paragraph" w:customStyle="1" w:styleId="ParaAttribute44">
    <w:name w:val="ParaAttribute44"/>
    <w:rsid w:val="007374CD"/>
    <w:pPr>
      <w:widowControl w:val="0"/>
      <w:tabs>
        <w:tab w:val="left" w:pos="5040"/>
      </w:tabs>
      <w:wordWrap w:val="0"/>
      <w:spacing w:line="240" w:lineRule="auto"/>
      <w:jc w:val="center"/>
    </w:pPr>
    <w:rPr>
      <w:rFonts w:ascii="Times New Roman" w:eastAsia="Times New Roman" w:hAnsi="Times New Roman" w:cs="Times New Roman"/>
      <w:sz w:val="20"/>
      <w:szCs w:val="20"/>
      <w:lang w:eastAsia="bg-BG"/>
    </w:rPr>
  </w:style>
  <w:style w:type="paragraph" w:customStyle="1" w:styleId="ParaAttribute45">
    <w:name w:val="ParaAttribute45"/>
    <w:rsid w:val="007374CD"/>
    <w:pPr>
      <w:widowControl w:val="0"/>
      <w:wordWrap w:val="0"/>
      <w:spacing w:after="0" w:line="240" w:lineRule="auto"/>
    </w:pPr>
    <w:rPr>
      <w:rFonts w:ascii="Times New Roman" w:eastAsia="Times New Roman" w:hAnsi="Times New Roman" w:cs="Times New Roman"/>
      <w:sz w:val="20"/>
      <w:szCs w:val="20"/>
      <w:lang w:eastAsia="bg-BG"/>
    </w:rPr>
  </w:style>
  <w:style w:type="paragraph" w:customStyle="1" w:styleId="ParaAttribute46">
    <w:name w:val="ParaAttribute46"/>
    <w:rsid w:val="007374CD"/>
    <w:pPr>
      <w:widowControl w:val="0"/>
      <w:wordWrap w:val="0"/>
      <w:spacing w:after="0" w:line="240" w:lineRule="auto"/>
      <w:ind w:left="1418" w:firstLine="709"/>
    </w:pPr>
    <w:rPr>
      <w:rFonts w:ascii="Times New Roman" w:eastAsia="Times New Roman" w:hAnsi="Times New Roman" w:cs="Times New Roman"/>
      <w:sz w:val="20"/>
      <w:szCs w:val="20"/>
      <w:lang w:eastAsia="bg-BG"/>
    </w:rPr>
  </w:style>
  <w:style w:type="paragraph" w:customStyle="1" w:styleId="ParaAttribute47">
    <w:name w:val="ParaAttribute47"/>
    <w:rsid w:val="007374CD"/>
    <w:pPr>
      <w:widowControl w:val="0"/>
      <w:wordWrap w:val="0"/>
      <w:spacing w:before="120" w:after="120" w:line="240" w:lineRule="auto"/>
      <w:ind w:firstLine="720"/>
      <w:jc w:val="both"/>
    </w:pPr>
    <w:rPr>
      <w:rFonts w:ascii="Times New Roman" w:eastAsia="Times New Roman" w:hAnsi="Times New Roman" w:cs="Times New Roman"/>
      <w:sz w:val="20"/>
      <w:szCs w:val="20"/>
      <w:lang w:eastAsia="bg-BG"/>
    </w:rPr>
  </w:style>
  <w:style w:type="paragraph" w:customStyle="1" w:styleId="ParaAttribute48">
    <w:name w:val="ParaAttribute48"/>
    <w:rsid w:val="007374CD"/>
    <w:pPr>
      <w:widowControl w:val="0"/>
      <w:wordWrap w:val="0"/>
      <w:spacing w:line="240" w:lineRule="auto"/>
      <w:ind w:right="-2" w:firstLine="709"/>
      <w:jc w:val="both"/>
    </w:pPr>
    <w:rPr>
      <w:rFonts w:ascii="Times New Roman" w:eastAsia="Times New Roman" w:hAnsi="Times New Roman" w:cs="Times New Roman"/>
      <w:sz w:val="20"/>
      <w:szCs w:val="20"/>
      <w:lang w:eastAsia="bg-BG"/>
    </w:rPr>
  </w:style>
  <w:style w:type="paragraph" w:customStyle="1" w:styleId="ParaAttribute49">
    <w:name w:val="ParaAttribute49"/>
    <w:rsid w:val="007374CD"/>
    <w:pPr>
      <w:widowControl w:val="0"/>
      <w:wordWrap w:val="0"/>
      <w:spacing w:line="240" w:lineRule="auto"/>
      <w:ind w:right="-2" w:firstLine="708"/>
      <w:jc w:val="both"/>
    </w:pPr>
    <w:rPr>
      <w:rFonts w:ascii="Times New Roman" w:eastAsia="Times New Roman" w:hAnsi="Times New Roman" w:cs="Times New Roman"/>
      <w:sz w:val="20"/>
      <w:szCs w:val="20"/>
      <w:lang w:eastAsia="bg-BG"/>
    </w:rPr>
  </w:style>
  <w:style w:type="paragraph" w:customStyle="1" w:styleId="ParaAttribute50">
    <w:name w:val="ParaAttribute50"/>
    <w:rsid w:val="007374CD"/>
    <w:pPr>
      <w:widowControl w:val="0"/>
      <w:wordWrap w:val="0"/>
      <w:spacing w:line="240" w:lineRule="auto"/>
      <w:jc w:val="both"/>
    </w:pPr>
    <w:rPr>
      <w:rFonts w:ascii="Times New Roman" w:eastAsia="Times New Roman" w:hAnsi="Times New Roman" w:cs="Times New Roman"/>
      <w:sz w:val="20"/>
      <w:szCs w:val="20"/>
      <w:lang w:eastAsia="bg-BG"/>
    </w:rPr>
  </w:style>
  <w:style w:type="paragraph" w:customStyle="1" w:styleId="ParaAttribute51">
    <w:name w:val="ParaAttribute51"/>
    <w:rsid w:val="007374CD"/>
    <w:pPr>
      <w:widowControl w:val="0"/>
      <w:wordWrap w:val="0"/>
      <w:spacing w:line="240" w:lineRule="auto"/>
      <w:ind w:firstLine="708"/>
      <w:jc w:val="both"/>
    </w:pPr>
    <w:rPr>
      <w:rFonts w:ascii="Times New Roman" w:eastAsia="Times New Roman" w:hAnsi="Times New Roman" w:cs="Times New Roman"/>
      <w:sz w:val="20"/>
      <w:szCs w:val="20"/>
      <w:lang w:eastAsia="bg-BG"/>
    </w:rPr>
  </w:style>
  <w:style w:type="paragraph" w:customStyle="1" w:styleId="ParaAttribute52">
    <w:name w:val="ParaAttribute52"/>
    <w:rsid w:val="007374CD"/>
    <w:pPr>
      <w:widowControl w:val="0"/>
      <w:wordWrap w:val="0"/>
      <w:spacing w:line="240" w:lineRule="auto"/>
      <w:ind w:right="-468"/>
      <w:jc w:val="center"/>
    </w:pPr>
    <w:rPr>
      <w:rFonts w:ascii="Times New Roman" w:eastAsia="Times New Roman" w:hAnsi="Times New Roman" w:cs="Times New Roman"/>
      <w:sz w:val="20"/>
      <w:szCs w:val="20"/>
      <w:lang w:eastAsia="bg-BG"/>
    </w:rPr>
  </w:style>
  <w:style w:type="paragraph" w:customStyle="1" w:styleId="ParaAttribute53">
    <w:name w:val="ParaAttribute53"/>
    <w:rsid w:val="007374CD"/>
    <w:pPr>
      <w:widowControl w:val="0"/>
      <w:wordWrap w:val="0"/>
      <w:spacing w:line="240" w:lineRule="auto"/>
      <w:ind w:left="709" w:right="-468" w:firstLine="709"/>
      <w:jc w:val="right"/>
    </w:pPr>
    <w:rPr>
      <w:rFonts w:ascii="Times New Roman" w:eastAsia="Times New Roman" w:hAnsi="Times New Roman" w:cs="Times New Roman"/>
      <w:sz w:val="20"/>
      <w:szCs w:val="20"/>
      <w:lang w:eastAsia="bg-BG"/>
    </w:rPr>
  </w:style>
  <w:style w:type="paragraph" w:customStyle="1" w:styleId="ParaAttribute54">
    <w:name w:val="ParaAttribute54"/>
    <w:rsid w:val="007374CD"/>
    <w:pPr>
      <w:widowControl w:val="0"/>
      <w:wordWrap w:val="0"/>
      <w:spacing w:line="240" w:lineRule="auto"/>
      <w:ind w:hanging="2160"/>
      <w:jc w:val="center"/>
    </w:pPr>
    <w:rPr>
      <w:rFonts w:ascii="Times New Roman" w:eastAsia="Times New Roman" w:hAnsi="Times New Roman" w:cs="Times New Roman"/>
      <w:sz w:val="20"/>
      <w:szCs w:val="20"/>
      <w:lang w:eastAsia="bg-BG"/>
    </w:rPr>
  </w:style>
  <w:style w:type="paragraph" w:customStyle="1" w:styleId="ParaAttribute55">
    <w:name w:val="ParaAttribute55"/>
    <w:rsid w:val="007374CD"/>
    <w:pPr>
      <w:widowControl w:val="0"/>
      <w:wordWrap w:val="0"/>
      <w:spacing w:line="240" w:lineRule="auto"/>
      <w:ind w:hanging="720"/>
      <w:jc w:val="center"/>
    </w:pPr>
    <w:rPr>
      <w:rFonts w:ascii="Times New Roman" w:eastAsia="Times New Roman" w:hAnsi="Times New Roman" w:cs="Times New Roman"/>
      <w:sz w:val="20"/>
      <w:szCs w:val="20"/>
      <w:lang w:eastAsia="bg-BG"/>
    </w:rPr>
  </w:style>
  <w:style w:type="paragraph" w:customStyle="1" w:styleId="ParaAttribute56">
    <w:name w:val="ParaAttribute56"/>
    <w:rsid w:val="007374CD"/>
    <w:pPr>
      <w:widowControl w:val="0"/>
      <w:wordWrap w:val="0"/>
      <w:spacing w:line="240" w:lineRule="auto"/>
      <w:jc w:val="center"/>
    </w:pPr>
    <w:rPr>
      <w:rFonts w:ascii="Times New Roman" w:eastAsia="Times New Roman" w:hAnsi="Times New Roman" w:cs="Times New Roman"/>
      <w:sz w:val="20"/>
      <w:szCs w:val="20"/>
      <w:lang w:eastAsia="bg-BG"/>
    </w:rPr>
  </w:style>
  <w:style w:type="paragraph" w:customStyle="1" w:styleId="ParaAttribute57">
    <w:name w:val="ParaAttribute57"/>
    <w:rsid w:val="007374CD"/>
    <w:pPr>
      <w:widowControl w:val="0"/>
      <w:tabs>
        <w:tab w:val="left" w:pos="900"/>
      </w:tabs>
      <w:wordWrap w:val="0"/>
      <w:spacing w:after="0" w:line="240" w:lineRule="auto"/>
      <w:ind w:firstLine="539"/>
      <w:jc w:val="both"/>
    </w:pPr>
    <w:rPr>
      <w:rFonts w:ascii="Times New Roman" w:eastAsia="Times New Roman" w:hAnsi="Times New Roman" w:cs="Times New Roman"/>
      <w:sz w:val="20"/>
      <w:szCs w:val="20"/>
      <w:lang w:eastAsia="bg-BG"/>
    </w:rPr>
  </w:style>
  <w:style w:type="paragraph" w:customStyle="1" w:styleId="ParaAttribute58">
    <w:name w:val="ParaAttribute58"/>
    <w:rsid w:val="007374CD"/>
    <w:pPr>
      <w:widowControl w:val="0"/>
      <w:wordWrap w:val="0"/>
      <w:spacing w:line="240" w:lineRule="auto"/>
      <w:ind w:left="1080"/>
      <w:jc w:val="both"/>
    </w:pPr>
    <w:rPr>
      <w:rFonts w:ascii="Times New Roman" w:eastAsia="Times New Roman" w:hAnsi="Times New Roman" w:cs="Times New Roman"/>
      <w:sz w:val="20"/>
      <w:szCs w:val="20"/>
      <w:lang w:eastAsia="bg-BG"/>
    </w:rPr>
  </w:style>
  <w:style w:type="paragraph" w:customStyle="1" w:styleId="ParaAttribute59">
    <w:name w:val="ParaAttribute59"/>
    <w:rsid w:val="007374CD"/>
    <w:pPr>
      <w:widowControl w:val="0"/>
      <w:wordWrap w:val="0"/>
      <w:spacing w:after="0" w:line="240" w:lineRule="auto"/>
      <w:ind w:firstLine="539"/>
      <w:jc w:val="both"/>
    </w:pPr>
    <w:rPr>
      <w:rFonts w:ascii="Times New Roman" w:eastAsia="Times New Roman" w:hAnsi="Times New Roman" w:cs="Times New Roman"/>
      <w:sz w:val="20"/>
      <w:szCs w:val="20"/>
      <w:lang w:eastAsia="bg-BG"/>
    </w:rPr>
  </w:style>
  <w:style w:type="paragraph" w:customStyle="1" w:styleId="ParaAttribute60">
    <w:name w:val="ParaAttribute60"/>
    <w:rsid w:val="007374CD"/>
    <w:pPr>
      <w:widowControl w:val="0"/>
      <w:wordWrap w:val="0"/>
      <w:spacing w:line="240" w:lineRule="auto"/>
      <w:ind w:firstLine="720"/>
      <w:jc w:val="both"/>
    </w:pPr>
    <w:rPr>
      <w:rFonts w:ascii="Times New Roman" w:eastAsia="Times New Roman" w:hAnsi="Times New Roman" w:cs="Times New Roman"/>
      <w:sz w:val="20"/>
      <w:szCs w:val="20"/>
      <w:lang w:eastAsia="bg-BG"/>
    </w:rPr>
  </w:style>
  <w:style w:type="paragraph" w:customStyle="1" w:styleId="ParaAttribute61">
    <w:name w:val="ParaAttribute61"/>
    <w:rsid w:val="007374CD"/>
    <w:pPr>
      <w:widowControl w:val="0"/>
      <w:wordWrap w:val="0"/>
      <w:spacing w:line="240" w:lineRule="auto"/>
    </w:pPr>
    <w:rPr>
      <w:rFonts w:ascii="Times New Roman" w:eastAsia="Times New Roman" w:hAnsi="Times New Roman" w:cs="Times New Roman"/>
      <w:sz w:val="20"/>
      <w:szCs w:val="20"/>
      <w:lang w:eastAsia="bg-BG"/>
    </w:rPr>
  </w:style>
  <w:style w:type="paragraph" w:customStyle="1" w:styleId="ParaAttribute62">
    <w:name w:val="ParaAttribute62"/>
    <w:rsid w:val="007374CD"/>
    <w:pPr>
      <w:widowControl w:val="0"/>
      <w:wordWrap w:val="0"/>
      <w:spacing w:line="240" w:lineRule="auto"/>
      <w:ind w:right="-468"/>
      <w:jc w:val="center"/>
    </w:pPr>
    <w:rPr>
      <w:rFonts w:ascii="Times New Roman" w:eastAsia="Times New Roman" w:hAnsi="Times New Roman" w:cs="Times New Roman"/>
      <w:sz w:val="20"/>
      <w:szCs w:val="20"/>
      <w:lang w:eastAsia="bg-BG"/>
    </w:rPr>
  </w:style>
  <w:style w:type="paragraph" w:customStyle="1" w:styleId="ParaAttribute63">
    <w:name w:val="ParaAttribute63"/>
    <w:rsid w:val="007374CD"/>
    <w:pPr>
      <w:widowControl w:val="0"/>
      <w:wordWrap w:val="0"/>
      <w:spacing w:after="0" w:line="240" w:lineRule="auto"/>
      <w:ind w:right="72"/>
      <w:jc w:val="right"/>
    </w:pPr>
    <w:rPr>
      <w:rFonts w:ascii="Times New Roman" w:eastAsia="Times New Roman" w:hAnsi="Times New Roman" w:cs="Times New Roman"/>
      <w:sz w:val="20"/>
      <w:szCs w:val="20"/>
      <w:lang w:eastAsia="bg-BG"/>
    </w:rPr>
  </w:style>
  <w:style w:type="paragraph" w:customStyle="1" w:styleId="ParaAttribute64">
    <w:name w:val="ParaAttribute64"/>
    <w:rsid w:val="007374CD"/>
    <w:pPr>
      <w:widowControl w:val="0"/>
      <w:wordWrap w:val="0"/>
      <w:spacing w:after="0" w:line="240" w:lineRule="auto"/>
      <w:ind w:right="-468"/>
      <w:jc w:val="center"/>
    </w:pPr>
    <w:rPr>
      <w:rFonts w:ascii="Times New Roman" w:eastAsia="Times New Roman" w:hAnsi="Times New Roman" w:cs="Times New Roman"/>
      <w:sz w:val="20"/>
      <w:szCs w:val="20"/>
      <w:lang w:eastAsia="bg-BG"/>
    </w:rPr>
  </w:style>
  <w:style w:type="paragraph" w:customStyle="1" w:styleId="ParaAttribute65">
    <w:name w:val="ParaAttribute65"/>
    <w:rsid w:val="007374CD"/>
    <w:pPr>
      <w:widowControl w:val="0"/>
      <w:wordWrap w:val="0"/>
      <w:spacing w:after="0" w:line="240" w:lineRule="auto"/>
      <w:ind w:right="-108"/>
      <w:jc w:val="both"/>
    </w:pPr>
    <w:rPr>
      <w:rFonts w:ascii="Times New Roman" w:eastAsia="Times New Roman" w:hAnsi="Times New Roman" w:cs="Times New Roman"/>
      <w:sz w:val="20"/>
      <w:szCs w:val="20"/>
      <w:lang w:eastAsia="bg-BG"/>
    </w:rPr>
  </w:style>
  <w:style w:type="paragraph" w:customStyle="1" w:styleId="ParaAttribute66">
    <w:name w:val="ParaAttribute66"/>
    <w:rsid w:val="007374CD"/>
    <w:pPr>
      <w:widowControl w:val="0"/>
      <w:wordWrap w:val="0"/>
      <w:spacing w:after="0" w:line="240" w:lineRule="auto"/>
      <w:ind w:right="-108"/>
      <w:jc w:val="center"/>
    </w:pPr>
    <w:rPr>
      <w:rFonts w:ascii="Times New Roman" w:eastAsia="Times New Roman" w:hAnsi="Times New Roman" w:cs="Times New Roman"/>
      <w:sz w:val="20"/>
      <w:szCs w:val="20"/>
      <w:lang w:eastAsia="bg-BG"/>
    </w:rPr>
  </w:style>
  <w:style w:type="paragraph" w:customStyle="1" w:styleId="ParaAttribute67">
    <w:name w:val="ParaAttribute67"/>
    <w:rsid w:val="007374CD"/>
    <w:pPr>
      <w:widowControl w:val="0"/>
      <w:wordWrap w:val="0"/>
      <w:spacing w:after="0" w:line="240" w:lineRule="auto"/>
      <w:ind w:right="-108" w:firstLine="720"/>
      <w:jc w:val="center"/>
    </w:pPr>
    <w:rPr>
      <w:rFonts w:ascii="Times New Roman" w:eastAsia="Times New Roman" w:hAnsi="Times New Roman" w:cs="Times New Roman"/>
      <w:sz w:val="20"/>
      <w:szCs w:val="20"/>
      <w:lang w:eastAsia="bg-BG"/>
    </w:rPr>
  </w:style>
  <w:style w:type="paragraph" w:customStyle="1" w:styleId="ParaAttribute68">
    <w:name w:val="ParaAttribute68"/>
    <w:rsid w:val="007374CD"/>
    <w:pPr>
      <w:widowControl w:val="0"/>
      <w:tabs>
        <w:tab w:val="left" w:pos="916"/>
        <w:tab w:val="left" w:pos="1832"/>
        <w:tab w:val="left" w:pos="2748"/>
        <w:tab w:val="left" w:pos="3664"/>
        <w:tab w:val="left" w:pos="4580"/>
        <w:tab w:val="left" w:pos="5496"/>
        <w:tab w:val="left" w:pos="6412"/>
        <w:tab w:val="left" w:pos="7328"/>
        <w:tab w:val="left" w:pos="8244"/>
        <w:tab w:val="left" w:pos="9160"/>
      </w:tabs>
      <w:wordWrap w:val="0"/>
      <w:spacing w:after="0" w:line="240" w:lineRule="auto"/>
      <w:ind w:right="-108"/>
    </w:pPr>
    <w:rPr>
      <w:rFonts w:ascii="Times New Roman" w:eastAsia="Times New Roman" w:hAnsi="Times New Roman" w:cs="Times New Roman"/>
      <w:sz w:val="20"/>
      <w:szCs w:val="20"/>
      <w:lang w:eastAsia="bg-BG"/>
    </w:rPr>
  </w:style>
  <w:style w:type="paragraph" w:customStyle="1" w:styleId="ParaAttribute69">
    <w:name w:val="ParaAttribute69"/>
    <w:rsid w:val="007374CD"/>
    <w:pPr>
      <w:widowControl w:val="0"/>
      <w:wordWrap w:val="0"/>
      <w:spacing w:after="0" w:line="240" w:lineRule="auto"/>
      <w:ind w:right="-108" w:firstLine="540"/>
    </w:pPr>
    <w:rPr>
      <w:rFonts w:ascii="Times New Roman" w:eastAsia="Times New Roman" w:hAnsi="Times New Roman" w:cs="Times New Roman"/>
      <w:sz w:val="20"/>
      <w:szCs w:val="20"/>
      <w:lang w:eastAsia="bg-BG"/>
    </w:rPr>
  </w:style>
  <w:style w:type="paragraph" w:customStyle="1" w:styleId="ParaAttribute70">
    <w:name w:val="ParaAttribute70"/>
    <w:rsid w:val="007374CD"/>
    <w:pPr>
      <w:widowControl w:val="0"/>
      <w:wordWrap w:val="0"/>
      <w:spacing w:after="0" w:line="240" w:lineRule="auto"/>
      <w:ind w:left="2836" w:right="-108" w:firstLine="709"/>
      <w:jc w:val="center"/>
    </w:pPr>
    <w:rPr>
      <w:rFonts w:ascii="Times New Roman" w:eastAsia="Times New Roman" w:hAnsi="Times New Roman" w:cs="Times New Roman"/>
      <w:sz w:val="20"/>
      <w:szCs w:val="20"/>
      <w:lang w:eastAsia="bg-BG"/>
    </w:rPr>
  </w:style>
  <w:style w:type="paragraph" w:customStyle="1" w:styleId="ParaAttribute71">
    <w:name w:val="ParaAttribute71"/>
    <w:rsid w:val="007374CD"/>
    <w:pPr>
      <w:widowControl w:val="0"/>
      <w:wordWrap w:val="0"/>
      <w:spacing w:after="0" w:line="240" w:lineRule="auto"/>
      <w:ind w:right="-108" w:firstLine="720"/>
    </w:pPr>
    <w:rPr>
      <w:rFonts w:ascii="Times New Roman" w:eastAsia="Times New Roman" w:hAnsi="Times New Roman" w:cs="Times New Roman"/>
      <w:sz w:val="20"/>
      <w:szCs w:val="20"/>
      <w:lang w:eastAsia="bg-BG"/>
    </w:rPr>
  </w:style>
  <w:style w:type="paragraph" w:customStyle="1" w:styleId="ParaAttribute72">
    <w:name w:val="ParaAttribute72"/>
    <w:rsid w:val="007374CD"/>
    <w:pPr>
      <w:widowControl w:val="0"/>
      <w:wordWrap w:val="0"/>
      <w:spacing w:after="0" w:line="240" w:lineRule="auto"/>
      <w:ind w:right="-108"/>
    </w:pPr>
    <w:rPr>
      <w:rFonts w:ascii="Times New Roman" w:eastAsia="Times New Roman" w:hAnsi="Times New Roman" w:cs="Times New Roman"/>
      <w:sz w:val="20"/>
      <w:szCs w:val="20"/>
      <w:lang w:eastAsia="bg-BG"/>
    </w:rPr>
  </w:style>
  <w:style w:type="paragraph" w:customStyle="1" w:styleId="ParaAttribute73">
    <w:name w:val="ParaAttribute73"/>
    <w:rsid w:val="007374CD"/>
    <w:pPr>
      <w:widowControl w:val="0"/>
      <w:wordWrap w:val="0"/>
      <w:spacing w:after="0" w:line="240" w:lineRule="auto"/>
      <w:jc w:val="right"/>
    </w:pPr>
    <w:rPr>
      <w:rFonts w:ascii="Times New Roman" w:eastAsia="Times New Roman" w:hAnsi="Times New Roman" w:cs="Times New Roman"/>
      <w:sz w:val="20"/>
      <w:szCs w:val="20"/>
      <w:lang w:eastAsia="bg-BG"/>
    </w:rPr>
  </w:style>
  <w:style w:type="paragraph" w:customStyle="1" w:styleId="ParaAttribute74">
    <w:name w:val="ParaAttribute74"/>
    <w:rsid w:val="007374CD"/>
    <w:pPr>
      <w:widowControl w:val="0"/>
      <w:tabs>
        <w:tab w:val="left" w:pos="4407"/>
      </w:tabs>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75">
    <w:name w:val="ParaAttribute75"/>
    <w:rsid w:val="007374CD"/>
    <w:pPr>
      <w:keepNext/>
      <w:keepLines/>
      <w:widowControl w:val="0"/>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76">
    <w:name w:val="ParaAttribute76"/>
    <w:rsid w:val="007374CD"/>
    <w:pPr>
      <w:widowControl w:val="0"/>
      <w:tabs>
        <w:tab w:val="left" w:pos="705"/>
      </w:tabs>
      <w:wordWrap w:val="0"/>
      <w:spacing w:after="0" w:line="240" w:lineRule="auto"/>
      <w:jc w:val="both"/>
    </w:pPr>
    <w:rPr>
      <w:rFonts w:ascii="Times New Roman" w:eastAsia="Times New Roman" w:hAnsi="Times New Roman" w:cs="Times New Roman"/>
      <w:sz w:val="20"/>
      <w:szCs w:val="20"/>
      <w:lang w:eastAsia="bg-BG"/>
    </w:rPr>
  </w:style>
  <w:style w:type="paragraph" w:customStyle="1" w:styleId="ParaAttribute77">
    <w:name w:val="ParaAttribute77"/>
    <w:rsid w:val="007374CD"/>
    <w:pPr>
      <w:widowControl w:val="0"/>
      <w:wordWrap w:val="0"/>
      <w:spacing w:after="0" w:line="240" w:lineRule="auto"/>
      <w:ind w:left="108"/>
    </w:pPr>
    <w:rPr>
      <w:rFonts w:ascii="Times New Roman" w:eastAsia="Times New Roman" w:hAnsi="Times New Roman" w:cs="Times New Roman"/>
      <w:sz w:val="20"/>
      <w:szCs w:val="20"/>
      <w:lang w:eastAsia="bg-BG"/>
    </w:rPr>
  </w:style>
  <w:style w:type="paragraph" w:customStyle="1" w:styleId="ParaAttribute78">
    <w:name w:val="ParaAttribute78"/>
    <w:rsid w:val="007374CD"/>
    <w:pPr>
      <w:widowControl w:val="0"/>
      <w:wordWrap w:val="0"/>
      <w:spacing w:after="0" w:line="240" w:lineRule="auto"/>
      <w:ind w:left="283"/>
      <w:jc w:val="both"/>
    </w:pPr>
    <w:rPr>
      <w:rFonts w:ascii="Times New Roman" w:eastAsia="Times New Roman" w:hAnsi="Times New Roman" w:cs="Times New Roman"/>
      <w:sz w:val="20"/>
      <w:szCs w:val="20"/>
      <w:lang w:eastAsia="bg-BG"/>
    </w:rPr>
  </w:style>
  <w:style w:type="paragraph" w:customStyle="1" w:styleId="ParaAttribute79">
    <w:name w:val="ParaAttribute79"/>
    <w:rsid w:val="007374CD"/>
    <w:pPr>
      <w:widowControl w:val="0"/>
      <w:wordWrap w:val="0"/>
      <w:spacing w:after="0" w:line="240" w:lineRule="auto"/>
      <w:ind w:firstLine="567"/>
      <w:jc w:val="right"/>
    </w:pPr>
    <w:rPr>
      <w:rFonts w:ascii="Times New Roman" w:eastAsia="Times New Roman" w:hAnsi="Times New Roman" w:cs="Times New Roman"/>
      <w:sz w:val="20"/>
      <w:szCs w:val="20"/>
      <w:lang w:eastAsia="bg-BG"/>
    </w:rPr>
  </w:style>
  <w:style w:type="paragraph" w:customStyle="1" w:styleId="ParaAttribute80">
    <w:name w:val="ParaAttribute80"/>
    <w:rsid w:val="007374CD"/>
    <w:pPr>
      <w:widowControl w:val="0"/>
      <w:wordWrap w:val="0"/>
      <w:spacing w:after="0" w:line="240" w:lineRule="auto"/>
      <w:ind w:left="283"/>
      <w:jc w:val="center"/>
    </w:pPr>
    <w:rPr>
      <w:rFonts w:ascii="Times New Roman" w:eastAsia="Times New Roman" w:hAnsi="Times New Roman" w:cs="Times New Roman"/>
      <w:sz w:val="20"/>
      <w:szCs w:val="20"/>
      <w:lang w:eastAsia="bg-BG"/>
    </w:rPr>
  </w:style>
  <w:style w:type="paragraph" w:customStyle="1" w:styleId="ParaAttribute81">
    <w:name w:val="ParaAttribute81"/>
    <w:rsid w:val="007374CD"/>
    <w:pPr>
      <w:widowControl w:val="0"/>
      <w:wordWrap w:val="0"/>
      <w:spacing w:after="0" w:line="240" w:lineRule="auto"/>
      <w:ind w:left="2401" w:firstLine="423"/>
      <w:jc w:val="both"/>
    </w:pPr>
    <w:rPr>
      <w:rFonts w:ascii="Times New Roman" w:eastAsia="Times New Roman" w:hAnsi="Times New Roman" w:cs="Times New Roman"/>
      <w:sz w:val="20"/>
      <w:szCs w:val="20"/>
      <w:lang w:eastAsia="bg-BG"/>
    </w:rPr>
  </w:style>
  <w:style w:type="paragraph" w:customStyle="1" w:styleId="ParaAttribute82">
    <w:name w:val="ParaAttribute82"/>
    <w:rsid w:val="007374CD"/>
    <w:pPr>
      <w:widowControl w:val="0"/>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83">
    <w:name w:val="ParaAttribute83"/>
    <w:rsid w:val="007374CD"/>
    <w:pPr>
      <w:widowControl w:val="0"/>
      <w:wordWrap w:val="0"/>
      <w:spacing w:after="0" w:line="240" w:lineRule="auto"/>
      <w:ind w:firstLine="283"/>
      <w:jc w:val="both"/>
    </w:pPr>
    <w:rPr>
      <w:rFonts w:ascii="Times New Roman" w:eastAsia="Times New Roman" w:hAnsi="Times New Roman" w:cs="Times New Roman"/>
      <w:sz w:val="20"/>
      <w:szCs w:val="20"/>
      <w:lang w:eastAsia="bg-BG"/>
    </w:rPr>
  </w:style>
  <w:style w:type="paragraph" w:customStyle="1" w:styleId="ParaAttribute84">
    <w:name w:val="ParaAttribute84"/>
    <w:rsid w:val="007374CD"/>
    <w:pPr>
      <w:widowControl w:val="0"/>
      <w:wordWrap w:val="0"/>
      <w:spacing w:after="0" w:line="240" w:lineRule="auto"/>
      <w:ind w:right="23" w:firstLine="540"/>
      <w:jc w:val="both"/>
    </w:pPr>
    <w:rPr>
      <w:rFonts w:ascii="Times New Roman" w:eastAsia="Times New Roman" w:hAnsi="Times New Roman" w:cs="Times New Roman"/>
      <w:sz w:val="20"/>
      <w:szCs w:val="20"/>
      <w:lang w:eastAsia="bg-BG"/>
    </w:rPr>
  </w:style>
  <w:style w:type="paragraph" w:customStyle="1" w:styleId="ParaAttribute85">
    <w:name w:val="ParaAttribute85"/>
    <w:rsid w:val="007374CD"/>
    <w:pPr>
      <w:widowControl w:val="0"/>
      <w:tabs>
        <w:tab w:val="center" w:pos="4536"/>
        <w:tab w:val="right" w:pos="9072"/>
      </w:tabs>
      <w:wordWrap w:val="0"/>
      <w:spacing w:after="0" w:line="240" w:lineRule="auto"/>
      <w:ind w:right="360"/>
    </w:pPr>
    <w:rPr>
      <w:rFonts w:ascii="Times New Roman" w:eastAsia="Times New Roman" w:hAnsi="Times New Roman" w:cs="Times New Roman"/>
      <w:sz w:val="20"/>
      <w:szCs w:val="20"/>
      <w:lang w:eastAsia="bg-BG"/>
    </w:rPr>
  </w:style>
  <w:style w:type="paragraph" w:customStyle="1" w:styleId="ParaAttribute86">
    <w:name w:val="ParaAttribute86"/>
    <w:rsid w:val="007374CD"/>
    <w:pPr>
      <w:widowControl w:val="0"/>
      <w:wordWrap w:val="0"/>
      <w:spacing w:after="0" w:line="240" w:lineRule="auto"/>
      <w:ind w:firstLine="720"/>
    </w:pPr>
    <w:rPr>
      <w:rFonts w:ascii="Times New Roman" w:eastAsia="Times New Roman" w:hAnsi="Times New Roman" w:cs="Times New Roman"/>
      <w:sz w:val="20"/>
      <w:szCs w:val="20"/>
      <w:lang w:eastAsia="bg-BG"/>
    </w:rPr>
  </w:style>
  <w:style w:type="paragraph" w:customStyle="1" w:styleId="ParaAttribute87">
    <w:name w:val="ParaAttribute87"/>
    <w:rsid w:val="007374CD"/>
    <w:pPr>
      <w:widowControl w:val="0"/>
      <w:wordWrap w:val="0"/>
      <w:spacing w:after="0" w:line="240" w:lineRule="auto"/>
      <w:ind w:right="-110"/>
      <w:jc w:val="right"/>
    </w:pPr>
    <w:rPr>
      <w:rFonts w:ascii="Times New Roman" w:eastAsia="Times New Roman" w:hAnsi="Times New Roman" w:cs="Times New Roman"/>
      <w:sz w:val="20"/>
      <w:szCs w:val="20"/>
      <w:lang w:eastAsia="bg-BG"/>
    </w:rPr>
  </w:style>
  <w:style w:type="paragraph" w:customStyle="1" w:styleId="ParaAttribute88">
    <w:name w:val="ParaAttribute88"/>
    <w:rsid w:val="007374CD"/>
    <w:pPr>
      <w:widowControl w:val="0"/>
      <w:wordWrap w:val="0"/>
      <w:spacing w:after="0" w:line="240" w:lineRule="auto"/>
      <w:ind w:right="-110"/>
      <w:jc w:val="center"/>
    </w:pPr>
    <w:rPr>
      <w:rFonts w:ascii="Times New Roman" w:eastAsia="Times New Roman" w:hAnsi="Times New Roman" w:cs="Times New Roman"/>
      <w:sz w:val="20"/>
      <w:szCs w:val="20"/>
      <w:lang w:eastAsia="bg-BG"/>
    </w:rPr>
  </w:style>
  <w:style w:type="paragraph" w:customStyle="1" w:styleId="ParaAttribute89">
    <w:name w:val="ParaAttribute89"/>
    <w:rsid w:val="007374CD"/>
    <w:pPr>
      <w:widowControl w:val="0"/>
      <w:wordWrap w:val="0"/>
      <w:spacing w:after="0" w:line="240" w:lineRule="auto"/>
      <w:ind w:right="-110" w:hanging="11"/>
      <w:jc w:val="both"/>
    </w:pPr>
    <w:rPr>
      <w:rFonts w:ascii="Times New Roman" w:eastAsia="Times New Roman" w:hAnsi="Times New Roman" w:cs="Times New Roman"/>
      <w:sz w:val="20"/>
      <w:szCs w:val="20"/>
      <w:lang w:eastAsia="bg-BG"/>
    </w:rPr>
  </w:style>
  <w:style w:type="paragraph" w:customStyle="1" w:styleId="ParaAttribute90">
    <w:name w:val="ParaAttribute90"/>
    <w:rsid w:val="007374CD"/>
    <w:pPr>
      <w:widowControl w:val="0"/>
      <w:wordWrap w:val="0"/>
      <w:spacing w:after="0" w:line="240" w:lineRule="auto"/>
      <w:ind w:right="-110" w:hanging="11"/>
      <w:jc w:val="center"/>
    </w:pPr>
    <w:rPr>
      <w:rFonts w:ascii="Times New Roman" w:eastAsia="Times New Roman" w:hAnsi="Times New Roman" w:cs="Times New Roman"/>
      <w:sz w:val="20"/>
      <w:szCs w:val="20"/>
      <w:lang w:eastAsia="bg-BG"/>
    </w:rPr>
  </w:style>
  <w:style w:type="paragraph" w:customStyle="1" w:styleId="ParaAttribute91">
    <w:name w:val="ParaAttribute91"/>
    <w:rsid w:val="007374CD"/>
    <w:pPr>
      <w:widowControl w:val="0"/>
      <w:wordWrap w:val="0"/>
      <w:spacing w:after="0" w:line="240" w:lineRule="auto"/>
      <w:ind w:right="-110"/>
    </w:pPr>
    <w:rPr>
      <w:rFonts w:ascii="Times New Roman" w:eastAsia="Times New Roman" w:hAnsi="Times New Roman" w:cs="Times New Roman"/>
      <w:sz w:val="20"/>
      <w:szCs w:val="20"/>
      <w:lang w:eastAsia="bg-BG"/>
    </w:rPr>
  </w:style>
  <w:style w:type="paragraph" w:customStyle="1" w:styleId="ParaAttribute92">
    <w:name w:val="ParaAttribute92"/>
    <w:rsid w:val="007374CD"/>
    <w:pPr>
      <w:widowControl w:val="0"/>
      <w:wordWrap w:val="0"/>
      <w:spacing w:after="0" w:line="240" w:lineRule="auto"/>
      <w:ind w:right="-110" w:firstLine="540"/>
    </w:pPr>
    <w:rPr>
      <w:rFonts w:ascii="Times New Roman" w:eastAsia="Times New Roman" w:hAnsi="Times New Roman" w:cs="Times New Roman"/>
      <w:sz w:val="20"/>
      <w:szCs w:val="20"/>
      <w:lang w:eastAsia="bg-BG"/>
    </w:rPr>
  </w:style>
  <w:style w:type="paragraph" w:customStyle="1" w:styleId="ParaAttribute93">
    <w:name w:val="ParaAttribute93"/>
    <w:rsid w:val="007374CD"/>
    <w:pPr>
      <w:widowControl w:val="0"/>
      <w:wordWrap w:val="0"/>
      <w:spacing w:after="0" w:line="240" w:lineRule="auto"/>
      <w:ind w:right="-110" w:firstLine="540"/>
      <w:jc w:val="both"/>
    </w:pPr>
    <w:rPr>
      <w:rFonts w:ascii="Times New Roman" w:eastAsia="Times New Roman" w:hAnsi="Times New Roman" w:cs="Times New Roman"/>
      <w:sz w:val="20"/>
      <w:szCs w:val="20"/>
      <w:lang w:eastAsia="bg-BG"/>
    </w:rPr>
  </w:style>
  <w:style w:type="paragraph" w:customStyle="1" w:styleId="ParaAttribute94">
    <w:name w:val="ParaAttribute94"/>
    <w:rsid w:val="007374CD"/>
    <w:pPr>
      <w:widowControl w:val="0"/>
      <w:wordWrap w:val="0"/>
      <w:spacing w:after="0" w:line="240" w:lineRule="auto"/>
      <w:ind w:right="-110" w:firstLine="570"/>
      <w:jc w:val="both"/>
    </w:pPr>
    <w:rPr>
      <w:rFonts w:ascii="Times New Roman" w:eastAsia="Times New Roman" w:hAnsi="Times New Roman" w:cs="Times New Roman"/>
      <w:sz w:val="20"/>
      <w:szCs w:val="20"/>
      <w:lang w:eastAsia="bg-BG"/>
    </w:rPr>
  </w:style>
  <w:style w:type="paragraph" w:customStyle="1" w:styleId="ParaAttribute95">
    <w:name w:val="ParaAttribute95"/>
    <w:rsid w:val="007374CD"/>
    <w:pPr>
      <w:widowControl w:val="0"/>
      <w:wordWrap w:val="0"/>
      <w:spacing w:after="0" w:line="240" w:lineRule="auto"/>
      <w:ind w:right="-110" w:firstLine="720"/>
      <w:jc w:val="both"/>
    </w:pPr>
    <w:rPr>
      <w:rFonts w:ascii="Times New Roman" w:eastAsia="Times New Roman" w:hAnsi="Times New Roman" w:cs="Times New Roman"/>
      <w:sz w:val="20"/>
      <w:szCs w:val="20"/>
      <w:lang w:eastAsia="bg-BG"/>
    </w:rPr>
  </w:style>
  <w:style w:type="paragraph" w:customStyle="1" w:styleId="ParaAttribute96">
    <w:name w:val="ParaAttribute96"/>
    <w:rsid w:val="007374CD"/>
    <w:pPr>
      <w:widowControl w:val="0"/>
      <w:wordWrap w:val="0"/>
      <w:spacing w:after="0" w:line="240" w:lineRule="auto"/>
      <w:ind w:left="930" w:hanging="360"/>
      <w:jc w:val="both"/>
    </w:pPr>
    <w:rPr>
      <w:rFonts w:ascii="Times New Roman" w:eastAsia="Times New Roman" w:hAnsi="Times New Roman" w:cs="Times New Roman"/>
      <w:sz w:val="20"/>
      <w:szCs w:val="20"/>
      <w:lang w:eastAsia="bg-BG"/>
    </w:rPr>
  </w:style>
  <w:style w:type="paragraph" w:customStyle="1" w:styleId="ParaAttribute97">
    <w:name w:val="ParaAttribute97"/>
    <w:rsid w:val="007374CD"/>
    <w:pPr>
      <w:widowControl w:val="0"/>
      <w:wordWrap w:val="0"/>
      <w:spacing w:after="0" w:line="240" w:lineRule="auto"/>
      <w:ind w:left="930" w:hanging="360"/>
      <w:jc w:val="both"/>
    </w:pPr>
    <w:rPr>
      <w:rFonts w:ascii="Times New Roman" w:eastAsia="Times New Roman" w:hAnsi="Times New Roman" w:cs="Times New Roman"/>
      <w:sz w:val="20"/>
      <w:szCs w:val="20"/>
      <w:lang w:eastAsia="bg-BG"/>
    </w:rPr>
  </w:style>
  <w:style w:type="paragraph" w:customStyle="1" w:styleId="ParaAttribute98">
    <w:name w:val="ParaAttribute98"/>
    <w:rsid w:val="007374CD"/>
    <w:pPr>
      <w:widowControl w:val="0"/>
      <w:wordWrap w:val="0"/>
      <w:spacing w:after="0" w:line="240" w:lineRule="auto"/>
      <w:ind w:left="573" w:right="-110"/>
      <w:jc w:val="both"/>
    </w:pPr>
    <w:rPr>
      <w:rFonts w:ascii="Times New Roman" w:eastAsia="Times New Roman" w:hAnsi="Times New Roman" w:cs="Times New Roman"/>
      <w:sz w:val="20"/>
      <w:szCs w:val="20"/>
      <w:lang w:eastAsia="bg-BG"/>
    </w:rPr>
  </w:style>
  <w:style w:type="paragraph" w:customStyle="1" w:styleId="ParaAttribute99">
    <w:name w:val="ParaAttribute99"/>
    <w:rsid w:val="007374CD"/>
    <w:pPr>
      <w:widowControl w:val="0"/>
      <w:wordWrap w:val="0"/>
      <w:spacing w:after="0" w:line="240" w:lineRule="auto"/>
      <w:ind w:right="-110"/>
      <w:jc w:val="both"/>
    </w:pPr>
    <w:rPr>
      <w:rFonts w:ascii="Times New Roman" w:eastAsia="Times New Roman" w:hAnsi="Times New Roman" w:cs="Times New Roman"/>
      <w:sz w:val="20"/>
      <w:szCs w:val="20"/>
      <w:lang w:eastAsia="bg-BG"/>
    </w:rPr>
  </w:style>
  <w:style w:type="paragraph" w:customStyle="1" w:styleId="ParaAttribute100">
    <w:name w:val="ParaAttribute100"/>
    <w:rsid w:val="007374CD"/>
    <w:pPr>
      <w:widowControl w:val="0"/>
      <w:wordWrap w:val="0"/>
      <w:spacing w:after="0" w:line="240" w:lineRule="auto"/>
      <w:ind w:right="-108"/>
      <w:jc w:val="right"/>
    </w:pPr>
    <w:rPr>
      <w:rFonts w:ascii="Times New Roman" w:eastAsia="Times New Roman" w:hAnsi="Times New Roman" w:cs="Times New Roman"/>
      <w:sz w:val="20"/>
      <w:szCs w:val="20"/>
      <w:lang w:eastAsia="bg-BG"/>
    </w:rPr>
  </w:style>
  <w:style w:type="paragraph" w:customStyle="1" w:styleId="ParaAttribute101">
    <w:name w:val="ParaAttribute101"/>
    <w:rsid w:val="007374CD"/>
    <w:pPr>
      <w:widowControl w:val="0"/>
      <w:wordWrap w:val="0"/>
      <w:spacing w:after="0" w:line="240" w:lineRule="auto"/>
      <w:ind w:left="70"/>
    </w:pPr>
    <w:rPr>
      <w:rFonts w:ascii="Times New Roman" w:eastAsia="Times New Roman" w:hAnsi="Times New Roman" w:cs="Times New Roman"/>
      <w:sz w:val="20"/>
      <w:szCs w:val="20"/>
      <w:lang w:eastAsia="bg-BG"/>
    </w:rPr>
  </w:style>
  <w:style w:type="paragraph" w:customStyle="1" w:styleId="ParaAttribute102">
    <w:name w:val="ParaAttribute102"/>
    <w:rsid w:val="007374CD"/>
    <w:pPr>
      <w:widowControl w:val="0"/>
      <w:wordWrap w:val="0"/>
      <w:spacing w:after="0" w:line="240" w:lineRule="auto"/>
      <w:ind w:left="6381" w:right="-110"/>
      <w:jc w:val="center"/>
    </w:pPr>
    <w:rPr>
      <w:rFonts w:ascii="Times New Roman" w:eastAsia="Times New Roman" w:hAnsi="Times New Roman" w:cs="Times New Roman"/>
      <w:sz w:val="20"/>
      <w:szCs w:val="20"/>
      <w:lang w:eastAsia="bg-BG"/>
    </w:rPr>
  </w:style>
  <w:style w:type="paragraph" w:customStyle="1" w:styleId="ParaAttribute103">
    <w:name w:val="ParaAttribute103"/>
    <w:rsid w:val="007374CD"/>
    <w:pPr>
      <w:widowControl w:val="0"/>
      <w:wordWrap w:val="0"/>
      <w:spacing w:after="0" w:line="240" w:lineRule="auto"/>
      <w:ind w:right="-2" w:firstLine="360"/>
      <w:jc w:val="center"/>
    </w:pPr>
    <w:rPr>
      <w:rFonts w:ascii="Times New Roman" w:eastAsia="Times New Roman" w:hAnsi="Times New Roman" w:cs="Times New Roman"/>
      <w:sz w:val="20"/>
      <w:szCs w:val="20"/>
      <w:lang w:eastAsia="bg-BG"/>
    </w:rPr>
  </w:style>
  <w:style w:type="paragraph" w:customStyle="1" w:styleId="ParaAttribute104">
    <w:name w:val="ParaAttribute104"/>
    <w:rsid w:val="007374CD"/>
    <w:pPr>
      <w:widowControl w:val="0"/>
      <w:wordWrap w:val="0"/>
      <w:spacing w:after="0" w:line="240" w:lineRule="auto"/>
      <w:ind w:right="-2" w:firstLine="540"/>
      <w:jc w:val="both"/>
    </w:pPr>
    <w:rPr>
      <w:rFonts w:ascii="Times New Roman" w:eastAsia="Times New Roman" w:hAnsi="Times New Roman" w:cs="Times New Roman"/>
      <w:sz w:val="20"/>
      <w:szCs w:val="20"/>
      <w:lang w:eastAsia="bg-BG"/>
    </w:rPr>
  </w:style>
  <w:style w:type="paragraph" w:customStyle="1" w:styleId="ParaAttribute105">
    <w:name w:val="ParaAttribute105"/>
    <w:rsid w:val="007374CD"/>
    <w:pPr>
      <w:widowControl w:val="0"/>
      <w:wordWrap w:val="0"/>
      <w:spacing w:after="0" w:line="240" w:lineRule="auto"/>
    </w:pPr>
    <w:rPr>
      <w:rFonts w:ascii="Times New Roman" w:eastAsia="Times New Roman" w:hAnsi="Times New Roman" w:cs="Times New Roman"/>
      <w:sz w:val="20"/>
      <w:szCs w:val="20"/>
      <w:lang w:eastAsia="bg-BG"/>
    </w:rPr>
  </w:style>
  <w:style w:type="character" w:customStyle="1" w:styleId="CharAttribute0">
    <w:name w:val="CharAttribute0"/>
    <w:rsid w:val="007374CD"/>
    <w:rPr>
      <w:rFonts w:ascii="Arial" w:eastAsia="Times New Roman" w:hAnsi="Arial"/>
      <w:sz w:val="16"/>
    </w:rPr>
  </w:style>
  <w:style w:type="character" w:customStyle="1" w:styleId="CharAttribute1">
    <w:name w:val="CharAttribute1"/>
    <w:rsid w:val="007374CD"/>
    <w:rPr>
      <w:rFonts w:ascii="??" w:eastAsia="Times New Roman" w:hAnsi="??"/>
    </w:rPr>
  </w:style>
  <w:style w:type="character" w:customStyle="1" w:styleId="CharAttribute2">
    <w:name w:val="CharAttribute2"/>
    <w:rsid w:val="007374CD"/>
    <w:rPr>
      <w:rFonts w:ascii="??" w:eastAsia="Times New Roman" w:hAnsi="??"/>
    </w:rPr>
  </w:style>
  <w:style w:type="character" w:customStyle="1" w:styleId="CharAttribute3">
    <w:name w:val="CharAttribute3"/>
    <w:rsid w:val="007374CD"/>
    <w:rPr>
      <w:rFonts w:ascii="Arial" w:eastAsia="Times New Roman" w:hAnsi="Arial"/>
      <w:b/>
      <w:sz w:val="16"/>
    </w:rPr>
  </w:style>
  <w:style w:type="character" w:customStyle="1" w:styleId="CharAttribute4">
    <w:name w:val="CharAttribute4"/>
    <w:rsid w:val="007374CD"/>
    <w:rPr>
      <w:rFonts w:ascii="Arial" w:eastAsia="Times New Roman" w:hAnsi="Arial"/>
      <w:b/>
      <w:color w:val="0000FF"/>
      <w:sz w:val="16"/>
      <w:u w:val="single"/>
    </w:rPr>
  </w:style>
  <w:style w:type="character" w:customStyle="1" w:styleId="CharAttribute5">
    <w:name w:val="CharAttribute5"/>
    <w:rsid w:val="007374CD"/>
    <w:rPr>
      <w:rFonts w:ascii="Times New Roman" w:hAnsi="Times New Roman"/>
    </w:rPr>
  </w:style>
  <w:style w:type="character" w:customStyle="1" w:styleId="CharAttribute6">
    <w:name w:val="CharAttribute6"/>
    <w:rsid w:val="007374CD"/>
    <w:rPr>
      <w:rFonts w:ascii="Arial" w:eastAsia="Times New Roman" w:hAnsi="Arial"/>
      <w:b/>
      <w:color w:val="0000FF"/>
      <w:sz w:val="16"/>
      <w:u w:val="single"/>
    </w:rPr>
  </w:style>
  <w:style w:type="character" w:customStyle="1" w:styleId="CharAttribute7">
    <w:name w:val="CharAttribute7"/>
    <w:rsid w:val="007374CD"/>
    <w:rPr>
      <w:rFonts w:ascii="Arial" w:eastAsia="Times New Roman" w:hAnsi="Arial"/>
      <w:sz w:val="16"/>
    </w:rPr>
  </w:style>
  <w:style w:type="character" w:customStyle="1" w:styleId="CharAttribute8">
    <w:name w:val="CharAttribute8"/>
    <w:rsid w:val="007374CD"/>
    <w:rPr>
      <w:rFonts w:ascii="Arial" w:eastAsia="Times New Roman" w:hAnsi="Arial"/>
      <w:b/>
      <w:sz w:val="16"/>
      <w:u w:val="single"/>
    </w:rPr>
  </w:style>
  <w:style w:type="character" w:customStyle="1" w:styleId="CharAttribute9">
    <w:name w:val="CharAttribute9"/>
    <w:rsid w:val="007374CD"/>
    <w:rPr>
      <w:rFonts w:ascii="Calibri" w:eastAsia="Times New Roman" w:hAnsi="Calibri"/>
      <w:sz w:val="22"/>
    </w:rPr>
  </w:style>
  <w:style w:type="character" w:customStyle="1" w:styleId="CharAttribute10">
    <w:name w:val="CharAttribute10"/>
    <w:rsid w:val="007374CD"/>
    <w:rPr>
      <w:rFonts w:ascii="Calibri" w:eastAsia="Times New Roman" w:hAnsi="Calibri"/>
      <w:sz w:val="22"/>
    </w:rPr>
  </w:style>
  <w:style w:type="character" w:customStyle="1" w:styleId="CharAttribute11">
    <w:name w:val="CharAttribute11"/>
    <w:rsid w:val="007374CD"/>
    <w:rPr>
      <w:rFonts w:ascii="Times New Roman" w:hAnsi="Times New Roman"/>
      <w:sz w:val="24"/>
    </w:rPr>
  </w:style>
  <w:style w:type="character" w:customStyle="1" w:styleId="CharAttribute12">
    <w:name w:val="CharAttribute12"/>
    <w:rsid w:val="007374CD"/>
    <w:rPr>
      <w:rFonts w:ascii="Times New Roman" w:hAnsi="Times New Roman"/>
      <w:sz w:val="24"/>
    </w:rPr>
  </w:style>
  <w:style w:type="character" w:customStyle="1" w:styleId="CharAttribute13">
    <w:name w:val="CharAttribute13"/>
    <w:rsid w:val="007374CD"/>
    <w:rPr>
      <w:rFonts w:ascii="Arial" w:eastAsia="Times New Roman" w:hAnsi="Arial"/>
      <w:sz w:val="16"/>
    </w:rPr>
  </w:style>
  <w:style w:type="character" w:customStyle="1" w:styleId="CharAttribute14">
    <w:name w:val="CharAttribute14"/>
    <w:rsid w:val="007374CD"/>
    <w:rPr>
      <w:rFonts w:ascii="Times New Roman" w:hAnsi="Times New Roman"/>
      <w:b/>
      <w:sz w:val="24"/>
    </w:rPr>
  </w:style>
  <w:style w:type="character" w:customStyle="1" w:styleId="CharAttribute15">
    <w:name w:val="CharAttribute15"/>
    <w:rsid w:val="007374CD"/>
    <w:rPr>
      <w:rFonts w:ascii="??" w:eastAsia="Times New Roman" w:hAnsi="??"/>
      <w:sz w:val="24"/>
    </w:rPr>
  </w:style>
  <w:style w:type="character" w:customStyle="1" w:styleId="CharAttribute16">
    <w:name w:val="CharAttribute16"/>
    <w:rsid w:val="007374CD"/>
    <w:rPr>
      <w:rFonts w:ascii="Times New Roman" w:eastAsia="Times New Roman" w:hAnsi="??"/>
      <w:b/>
      <w:sz w:val="24"/>
    </w:rPr>
  </w:style>
  <w:style w:type="character" w:customStyle="1" w:styleId="CharAttribute17">
    <w:name w:val="CharAttribute17"/>
    <w:rsid w:val="007374CD"/>
    <w:rPr>
      <w:rFonts w:ascii="Times New Roman" w:eastAsia="Times New Roman" w:hAnsi="??"/>
      <w:b/>
      <w:sz w:val="24"/>
    </w:rPr>
  </w:style>
  <w:style w:type="character" w:customStyle="1" w:styleId="CharAttribute18">
    <w:name w:val="CharAttribute18"/>
    <w:rsid w:val="007374CD"/>
    <w:rPr>
      <w:rFonts w:ascii="??" w:eastAsia="Times New Roman" w:hAnsi="??"/>
      <w:i/>
      <w:sz w:val="24"/>
    </w:rPr>
  </w:style>
  <w:style w:type="character" w:customStyle="1" w:styleId="CharAttribute19">
    <w:name w:val="CharAttribute19"/>
    <w:rsid w:val="007374CD"/>
    <w:rPr>
      <w:rFonts w:ascii="Times New Roman" w:eastAsia="Times New Roman" w:hAnsi="??"/>
      <w:b/>
      <w:i/>
      <w:sz w:val="24"/>
    </w:rPr>
  </w:style>
  <w:style w:type="character" w:customStyle="1" w:styleId="CharAttribute20">
    <w:name w:val="CharAttribute20"/>
    <w:rsid w:val="007374CD"/>
    <w:rPr>
      <w:rFonts w:ascii="Times New Roman" w:eastAsia="Times New Roman" w:hAnsi="??"/>
      <w:b/>
      <w:i/>
      <w:sz w:val="24"/>
    </w:rPr>
  </w:style>
  <w:style w:type="character" w:customStyle="1" w:styleId="CharAttribute21">
    <w:name w:val="CharAttribute21"/>
    <w:rsid w:val="007374CD"/>
    <w:rPr>
      <w:rFonts w:ascii="Times New Roman" w:hAnsi="Times New Roman"/>
      <w:i/>
      <w:sz w:val="24"/>
    </w:rPr>
  </w:style>
  <w:style w:type="character" w:customStyle="1" w:styleId="CharAttribute22">
    <w:name w:val="CharAttribute22"/>
    <w:rsid w:val="007374CD"/>
    <w:rPr>
      <w:rFonts w:ascii="Times New Roman" w:hAnsi="Times New Roman"/>
      <w:sz w:val="24"/>
      <w:u w:val="single"/>
    </w:rPr>
  </w:style>
  <w:style w:type="character" w:customStyle="1" w:styleId="CharAttribute23">
    <w:name w:val="CharAttribute23"/>
    <w:rsid w:val="007374CD"/>
    <w:rPr>
      <w:rFonts w:ascii="Times New Roman" w:hAnsi="Times New Roman"/>
      <w:sz w:val="24"/>
    </w:rPr>
  </w:style>
  <w:style w:type="character" w:customStyle="1" w:styleId="CharAttribute24">
    <w:name w:val="CharAttribute24"/>
    <w:rsid w:val="007374CD"/>
    <w:rPr>
      <w:rFonts w:ascii="Times New Roman" w:hAnsi="Times New Roman"/>
      <w:b/>
      <w:sz w:val="24"/>
      <w:shd w:val="clear" w:color="auto" w:fill="FF0000"/>
    </w:rPr>
  </w:style>
  <w:style w:type="character" w:customStyle="1" w:styleId="CharAttribute25">
    <w:name w:val="CharAttribute25"/>
    <w:rsid w:val="007374CD"/>
    <w:rPr>
      <w:rFonts w:ascii="Times New Roman" w:hAnsi="Times New Roman"/>
      <w:b/>
      <w:sz w:val="24"/>
      <w:u w:val="single"/>
    </w:rPr>
  </w:style>
  <w:style w:type="character" w:customStyle="1" w:styleId="CharAttribute26">
    <w:name w:val="CharAttribute26"/>
    <w:rsid w:val="007374CD"/>
    <w:rPr>
      <w:rFonts w:ascii="Times New Roman" w:hAnsi="Times New Roman"/>
      <w:b/>
      <w:i/>
      <w:sz w:val="24"/>
      <w:u w:val="single"/>
    </w:rPr>
  </w:style>
  <w:style w:type="character" w:customStyle="1" w:styleId="CharAttribute27">
    <w:name w:val="CharAttribute27"/>
    <w:rsid w:val="007374CD"/>
    <w:rPr>
      <w:rFonts w:ascii="Times New Roman" w:hAnsi="Times New Roman"/>
    </w:rPr>
  </w:style>
  <w:style w:type="character" w:customStyle="1" w:styleId="CharAttribute28">
    <w:name w:val="CharAttribute28"/>
    <w:rsid w:val="007374CD"/>
    <w:rPr>
      <w:rFonts w:ascii="Times New Roman" w:hAnsi="Times New Roman"/>
    </w:rPr>
  </w:style>
  <w:style w:type="character" w:customStyle="1" w:styleId="CharAttribute29">
    <w:name w:val="CharAttribute29"/>
    <w:rsid w:val="007374CD"/>
    <w:rPr>
      <w:rFonts w:ascii="Symbol" w:eastAsia="Times New Roman" w:hAnsi="??"/>
      <w:sz w:val="24"/>
    </w:rPr>
  </w:style>
  <w:style w:type="character" w:customStyle="1" w:styleId="CharAttribute30">
    <w:name w:val="CharAttribute30"/>
    <w:rsid w:val="007374CD"/>
    <w:rPr>
      <w:rFonts w:ascii="Symbol" w:eastAsia="Times New Roman" w:hAnsi="??"/>
      <w:sz w:val="24"/>
    </w:rPr>
  </w:style>
  <w:style w:type="character" w:customStyle="1" w:styleId="CharAttribute31">
    <w:name w:val="CharAttribute31"/>
    <w:rsid w:val="007374CD"/>
    <w:rPr>
      <w:rFonts w:ascii="Times New Roman" w:hAnsi="Times New Roman"/>
      <w:b/>
      <w:sz w:val="24"/>
    </w:rPr>
  </w:style>
  <w:style w:type="character" w:customStyle="1" w:styleId="CharAttribute32">
    <w:name w:val="CharAttribute32"/>
    <w:rsid w:val="007374CD"/>
    <w:rPr>
      <w:rFonts w:ascii="Calibri" w:eastAsia="Times New Roman" w:hAnsi="Calibri"/>
      <w:sz w:val="24"/>
    </w:rPr>
  </w:style>
  <w:style w:type="character" w:customStyle="1" w:styleId="CharAttribute33">
    <w:name w:val="CharAttribute33"/>
    <w:rsid w:val="007374CD"/>
    <w:rPr>
      <w:rFonts w:ascii="Times New Roman" w:hAnsi="Times New Roman"/>
      <w:sz w:val="24"/>
    </w:rPr>
  </w:style>
  <w:style w:type="character" w:customStyle="1" w:styleId="CharAttribute34">
    <w:name w:val="CharAttribute34"/>
    <w:rsid w:val="007374CD"/>
    <w:rPr>
      <w:rFonts w:ascii="Times New Roman" w:hAnsi="Times New Roman"/>
      <w:spacing w:val="1"/>
      <w:sz w:val="24"/>
    </w:rPr>
  </w:style>
  <w:style w:type="character" w:customStyle="1" w:styleId="CharAttribute35">
    <w:name w:val="CharAttribute35"/>
    <w:rsid w:val="007374CD"/>
    <w:rPr>
      <w:rFonts w:ascii="Times New Roman" w:hAnsi="Times New Roman"/>
      <w:spacing w:val="-2"/>
      <w:sz w:val="24"/>
    </w:rPr>
  </w:style>
  <w:style w:type="character" w:customStyle="1" w:styleId="CharAttribute36">
    <w:name w:val="CharAttribute36"/>
    <w:rsid w:val="007374CD"/>
    <w:rPr>
      <w:rFonts w:ascii="Times New Roman" w:hAnsi="Times New Roman"/>
      <w:b/>
      <w:i/>
      <w:sz w:val="24"/>
    </w:rPr>
  </w:style>
  <w:style w:type="character" w:customStyle="1" w:styleId="CharAttribute37">
    <w:name w:val="CharAttribute37"/>
    <w:rsid w:val="007374CD"/>
    <w:rPr>
      <w:rFonts w:ascii="Times New Roman" w:hAnsi="Times New Roman"/>
      <w:b/>
      <w:sz w:val="24"/>
    </w:rPr>
  </w:style>
  <w:style w:type="character" w:customStyle="1" w:styleId="CharAttribute38">
    <w:name w:val="CharAttribute38"/>
    <w:rsid w:val="007374CD"/>
    <w:rPr>
      <w:rFonts w:ascii="Calibri" w:eastAsia="Times New Roman" w:hAnsi="Calibri"/>
      <w:i/>
      <w:sz w:val="24"/>
    </w:rPr>
  </w:style>
  <w:style w:type="character" w:customStyle="1" w:styleId="CharAttribute39">
    <w:name w:val="CharAttribute39"/>
    <w:rsid w:val="007374CD"/>
    <w:rPr>
      <w:rFonts w:ascii="Times New Roman" w:hAnsi="Times New Roman"/>
      <w:color w:val="0000FF"/>
      <w:sz w:val="24"/>
      <w:u w:val="single"/>
    </w:rPr>
  </w:style>
  <w:style w:type="character" w:customStyle="1" w:styleId="CharAttribute40">
    <w:name w:val="CharAttribute40"/>
    <w:rsid w:val="007374CD"/>
    <w:rPr>
      <w:rFonts w:ascii="Times New Roman" w:hAnsi="Times New Roman"/>
      <w:color w:val="0000FF"/>
      <w:sz w:val="24"/>
      <w:u w:val="single"/>
    </w:rPr>
  </w:style>
  <w:style w:type="character" w:customStyle="1" w:styleId="CharAttribute41">
    <w:name w:val="CharAttribute41"/>
    <w:rsid w:val="007374CD"/>
    <w:rPr>
      <w:rFonts w:ascii="Times New Roman" w:hAnsi="Times New Roman"/>
      <w:sz w:val="24"/>
    </w:rPr>
  </w:style>
  <w:style w:type="character" w:customStyle="1" w:styleId="CharAttribute42">
    <w:name w:val="CharAttribute42"/>
    <w:rsid w:val="007374CD"/>
    <w:rPr>
      <w:rFonts w:ascii="Courier New" w:eastAsia="Times New Roman" w:hAnsi="Courier New"/>
      <w:sz w:val="24"/>
    </w:rPr>
  </w:style>
  <w:style w:type="character" w:customStyle="1" w:styleId="CharAttribute43">
    <w:name w:val="CharAttribute43"/>
    <w:rsid w:val="007374CD"/>
    <w:rPr>
      <w:rFonts w:ascii="Arial" w:eastAsia="Times New Roman" w:hAnsi="Arial"/>
      <w:sz w:val="16"/>
    </w:rPr>
  </w:style>
  <w:style w:type="character" w:customStyle="1" w:styleId="CharAttribute44">
    <w:name w:val="CharAttribute44"/>
    <w:rsid w:val="007374CD"/>
    <w:rPr>
      <w:rFonts w:ascii="Times New Roman" w:hAnsi="Times New Roman"/>
      <w:b/>
      <w:w w:val="150"/>
      <w:sz w:val="24"/>
    </w:rPr>
  </w:style>
  <w:style w:type="character" w:customStyle="1" w:styleId="CharAttribute45">
    <w:name w:val="CharAttribute45"/>
    <w:rsid w:val="007374CD"/>
    <w:rPr>
      <w:rFonts w:ascii="Times New Roman" w:eastAsia="Times New Roman" w:hAnsi="??"/>
      <w:sz w:val="24"/>
    </w:rPr>
  </w:style>
  <w:style w:type="character" w:customStyle="1" w:styleId="CharAttribute46">
    <w:name w:val="CharAttribute46"/>
    <w:rsid w:val="007374CD"/>
    <w:rPr>
      <w:rFonts w:ascii="Times New Roman" w:eastAsia="Times New Roman" w:hAnsi="??"/>
      <w:sz w:val="24"/>
    </w:rPr>
  </w:style>
  <w:style w:type="character" w:customStyle="1" w:styleId="CharAttribute47">
    <w:name w:val="CharAttribute47"/>
    <w:rsid w:val="007374CD"/>
    <w:rPr>
      <w:rFonts w:ascii="Arial" w:eastAsia="Times New Roman" w:hAnsi="Arial"/>
      <w:sz w:val="24"/>
    </w:rPr>
  </w:style>
  <w:style w:type="character" w:customStyle="1" w:styleId="CharAttribute48">
    <w:name w:val="CharAttribute48"/>
    <w:rsid w:val="007374CD"/>
    <w:rPr>
      <w:rFonts w:ascii="Arial" w:eastAsia="Times New Roman" w:hAnsi="Arial"/>
      <w:b/>
      <w:sz w:val="24"/>
    </w:rPr>
  </w:style>
  <w:style w:type="character" w:customStyle="1" w:styleId="CharAttribute49">
    <w:name w:val="CharAttribute49"/>
    <w:rsid w:val="007374CD"/>
    <w:rPr>
      <w:rFonts w:ascii="Times New Roman" w:hAnsi="Times New Roman"/>
      <w:b/>
      <w:color w:val="FFFFFF"/>
      <w:sz w:val="24"/>
    </w:rPr>
  </w:style>
  <w:style w:type="character" w:customStyle="1" w:styleId="CharAttribute50">
    <w:name w:val="CharAttribute50"/>
    <w:rsid w:val="007374CD"/>
    <w:rPr>
      <w:rFonts w:ascii="Arial" w:eastAsia="Times New Roman" w:hAnsi="Arial"/>
      <w:sz w:val="24"/>
    </w:rPr>
  </w:style>
  <w:style w:type="character" w:customStyle="1" w:styleId="CharAttribute51">
    <w:name w:val="CharAttribute51"/>
    <w:rsid w:val="007374CD"/>
    <w:rPr>
      <w:rFonts w:ascii="Times New Roman" w:hAnsi="Times New Roman"/>
      <w:b/>
      <w:sz w:val="24"/>
      <w:vertAlign w:val="subscript"/>
    </w:rPr>
  </w:style>
  <w:style w:type="character" w:customStyle="1" w:styleId="CharAttribute52">
    <w:name w:val="CharAttribute52"/>
    <w:rsid w:val="007374CD"/>
    <w:rPr>
      <w:rFonts w:ascii="Times New Roman" w:hAnsi="Times New Roman"/>
      <w:sz w:val="24"/>
      <w:vertAlign w:val="subscript"/>
    </w:rPr>
  </w:style>
  <w:style w:type="character" w:customStyle="1" w:styleId="CharAttribute53">
    <w:name w:val="CharAttribute53"/>
    <w:rsid w:val="007374CD"/>
    <w:rPr>
      <w:rFonts w:ascii="Times New Roman" w:eastAsia="Times New Roman" w:hAnsi="??"/>
    </w:rPr>
  </w:style>
  <w:style w:type="paragraph" w:styleId="Header">
    <w:name w:val="header"/>
    <w:basedOn w:val="Normal"/>
    <w:link w:val="HeaderChar"/>
    <w:uiPriority w:val="99"/>
    <w:unhideWhenUsed/>
    <w:rsid w:val="007374CD"/>
    <w:pPr>
      <w:tabs>
        <w:tab w:val="center" w:pos="4703"/>
        <w:tab w:val="right" w:pos="9406"/>
      </w:tabs>
    </w:pPr>
    <w:rPr>
      <w:lang w:val="x-none"/>
    </w:rPr>
  </w:style>
  <w:style w:type="character" w:customStyle="1" w:styleId="HeaderChar">
    <w:name w:val="Header Char"/>
    <w:basedOn w:val="DefaultParagraphFont"/>
    <w:link w:val="Header"/>
    <w:uiPriority w:val="99"/>
    <w:rsid w:val="007374CD"/>
    <w:rPr>
      <w:rFonts w:ascii="??" w:eastAsia="Times New Roman" w:hAnsi="Times New Roman" w:cs="Times New Roman"/>
      <w:kern w:val="2"/>
      <w:sz w:val="20"/>
      <w:szCs w:val="20"/>
      <w:lang w:val="x-none" w:eastAsia="ko-KR"/>
    </w:rPr>
  </w:style>
  <w:style w:type="paragraph" w:styleId="Footer">
    <w:name w:val="footer"/>
    <w:basedOn w:val="Normal"/>
    <w:link w:val="FooterChar"/>
    <w:uiPriority w:val="99"/>
    <w:unhideWhenUsed/>
    <w:rsid w:val="007374CD"/>
    <w:pPr>
      <w:tabs>
        <w:tab w:val="center" w:pos="4703"/>
        <w:tab w:val="right" w:pos="9406"/>
      </w:tabs>
    </w:pPr>
    <w:rPr>
      <w:lang w:val="x-none"/>
    </w:rPr>
  </w:style>
  <w:style w:type="character" w:customStyle="1" w:styleId="FooterChar">
    <w:name w:val="Footer Char"/>
    <w:basedOn w:val="DefaultParagraphFont"/>
    <w:link w:val="Footer"/>
    <w:uiPriority w:val="99"/>
    <w:rsid w:val="007374CD"/>
    <w:rPr>
      <w:rFonts w:ascii="??" w:eastAsia="Times New Roman" w:hAnsi="Times New Roman" w:cs="Times New Roman"/>
      <w:kern w:val="2"/>
      <w:sz w:val="20"/>
      <w:szCs w:val="20"/>
      <w:lang w:val="x-none" w:eastAsia="ko-KR"/>
    </w:rPr>
  </w:style>
  <w:style w:type="paragraph" w:styleId="Title">
    <w:name w:val="Title"/>
    <w:basedOn w:val="Normal"/>
    <w:link w:val="TitleChar"/>
    <w:qFormat/>
    <w:rsid w:val="007374CD"/>
    <w:pPr>
      <w:widowControl/>
      <w:wordWrap/>
      <w:autoSpaceDE/>
      <w:autoSpaceDN/>
      <w:jc w:val="center"/>
    </w:pPr>
    <w:rPr>
      <w:rFonts w:ascii="Times New Roman"/>
      <w:b/>
      <w:kern w:val="0"/>
      <w:sz w:val="28"/>
      <w:lang w:val="bg-BG" w:eastAsia="x-none"/>
    </w:rPr>
  </w:style>
  <w:style w:type="character" w:customStyle="1" w:styleId="TitleChar">
    <w:name w:val="Title Char"/>
    <w:basedOn w:val="DefaultParagraphFont"/>
    <w:link w:val="Title"/>
    <w:rsid w:val="007374CD"/>
    <w:rPr>
      <w:rFonts w:ascii="Times New Roman" w:eastAsia="Times New Roman" w:hAnsi="Times New Roman" w:cs="Times New Roman"/>
      <w:b/>
      <w:sz w:val="28"/>
      <w:szCs w:val="20"/>
      <w:lang w:eastAsia="x-none"/>
    </w:rPr>
  </w:style>
  <w:style w:type="paragraph" w:customStyle="1" w:styleId="NoSpacing2">
    <w:name w:val="No Spacing2"/>
    <w:aliases w:val="No Spacing,Heading1;Гл.т."/>
    <w:uiPriority w:val="1"/>
    <w:qFormat/>
    <w:rsid w:val="007374CD"/>
    <w:pPr>
      <w:spacing w:after="0" w:line="240" w:lineRule="auto"/>
    </w:pPr>
    <w:rPr>
      <w:rFonts w:ascii="Times New Roman" w:eastAsia="Times New Roman" w:hAnsi="Times New Roman" w:cs="Times New Roman"/>
      <w:sz w:val="24"/>
      <w:szCs w:val="20"/>
      <w:lang w:val="en-US"/>
    </w:rPr>
  </w:style>
  <w:style w:type="paragraph" w:customStyle="1" w:styleId="Char1CharCharChar1CharCharCharCharCharCharCharCharCharCharCharChar">
    <w:name w:val="Char1 Char Char Char1 Char Char Char Char Char Char Char Char Знак Знак Char Char Знак Знак Char Char Знак"/>
    <w:basedOn w:val="Normal"/>
    <w:rsid w:val="007374CD"/>
    <w:pPr>
      <w:widowControl/>
      <w:tabs>
        <w:tab w:val="left" w:pos="709"/>
      </w:tabs>
      <w:wordWrap/>
      <w:autoSpaceDE/>
      <w:autoSpaceDN/>
      <w:jc w:val="left"/>
    </w:pPr>
    <w:rPr>
      <w:rFonts w:ascii="Tahoma" w:hAnsi="Tahoma"/>
      <w:kern w:val="0"/>
      <w:sz w:val="24"/>
      <w:szCs w:val="24"/>
      <w:lang w:val="pl-PL" w:eastAsia="pl-PL"/>
    </w:rPr>
  </w:style>
  <w:style w:type="character" w:customStyle="1" w:styleId="newdocreference">
    <w:name w:val="newdocreference"/>
    <w:basedOn w:val="DefaultParagraphFont"/>
    <w:rsid w:val="007374CD"/>
  </w:style>
  <w:style w:type="paragraph" w:styleId="BodyTextIndent">
    <w:name w:val="Body Text Indent"/>
    <w:basedOn w:val="Normal"/>
    <w:link w:val="BodyTextIndentChar"/>
    <w:rsid w:val="007374CD"/>
    <w:pPr>
      <w:widowControl/>
      <w:tabs>
        <w:tab w:val="left" w:pos="0"/>
      </w:tabs>
      <w:wordWrap/>
      <w:autoSpaceDE/>
      <w:autoSpaceDN/>
      <w:jc w:val="center"/>
    </w:pPr>
    <w:rPr>
      <w:rFonts w:ascii="Times New Roman"/>
      <w:kern w:val="0"/>
      <w:sz w:val="28"/>
      <w:lang w:val="bg-BG" w:eastAsia="x-none"/>
    </w:rPr>
  </w:style>
  <w:style w:type="character" w:customStyle="1" w:styleId="BodyTextIndentChar">
    <w:name w:val="Body Text Indent Char"/>
    <w:basedOn w:val="DefaultParagraphFont"/>
    <w:link w:val="BodyTextIndent"/>
    <w:rsid w:val="007374CD"/>
    <w:rPr>
      <w:rFonts w:ascii="Times New Roman" w:eastAsia="Times New Roman" w:hAnsi="Times New Roman" w:cs="Times New Roman"/>
      <w:sz w:val="28"/>
      <w:szCs w:val="20"/>
      <w:lang w:eastAsia="x-none"/>
    </w:rPr>
  </w:style>
  <w:style w:type="paragraph" w:customStyle="1" w:styleId="firstline">
    <w:name w:val="firstline"/>
    <w:basedOn w:val="Normal"/>
    <w:rsid w:val="007374CD"/>
    <w:pPr>
      <w:widowControl/>
      <w:wordWrap/>
      <w:autoSpaceDE/>
      <w:autoSpaceDN/>
      <w:spacing w:line="240" w:lineRule="atLeast"/>
      <w:ind w:firstLine="640"/>
    </w:pPr>
    <w:rPr>
      <w:rFonts w:ascii="Times New Roman"/>
      <w:color w:val="000000"/>
      <w:kern w:val="0"/>
      <w:sz w:val="24"/>
      <w:szCs w:val="24"/>
      <w:lang w:val="bg-BG" w:eastAsia="bg-BG"/>
    </w:rPr>
  </w:style>
  <w:style w:type="paragraph" w:styleId="FootnoteText">
    <w:name w:val="footnote text"/>
    <w:aliases w:val="Podrozdział,Fußnote,-E Fußnotentext,Fußnotentext Ursprung"/>
    <w:basedOn w:val="Normal"/>
    <w:link w:val="FootnoteTextChar"/>
    <w:rsid w:val="007374CD"/>
    <w:pPr>
      <w:widowControl/>
      <w:wordWrap/>
      <w:autoSpaceDE/>
      <w:autoSpaceDN/>
      <w:jc w:val="left"/>
    </w:pPr>
    <w:rPr>
      <w:rFonts w:ascii="Times New Roman"/>
      <w:kern w:val="0"/>
      <w:lang w:val="bg-BG" w:eastAsia="bg-BG"/>
    </w:rPr>
  </w:style>
  <w:style w:type="character" w:customStyle="1" w:styleId="FootnoteTextChar">
    <w:name w:val="Footnote Text Char"/>
    <w:aliases w:val="Podrozdział Char,Fußnote Char,-E Fußnotentext Char,Fußnotentext Ursprung Char"/>
    <w:basedOn w:val="DefaultParagraphFont"/>
    <w:link w:val="FootnoteText"/>
    <w:rsid w:val="007374CD"/>
    <w:rPr>
      <w:rFonts w:ascii="Times New Roman" w:eastAsia="Times New Roman" w:hAnsi="Times New Roman" w:cs="Times New Roman"/>
      <w:sz w:val="20"/>
      <w:szCs w:val="20"/>
      <w:lang w:eastAsia="bg-BG"/>
    </w:rPr>
  </w:style>
  <w:style w:type="paragraph" w:customStyle="1" w:styleId="Text1">
    <w:name w:val="Text 1"/>
    <w:basedOn w:val="Normal"/>
    <w:rsid w:val="007374CD"/>
    <w:pPr>
      <w:widowControl/>
      <w:wordWrap/>
      <w:autoSpaceDE/>
      <w:autoSpaceDN/>
      <w:spacing w:after="240"/>
      <w:ind w:left="482"/>
    </w:pPr>
    <w:rPr>
      <w:rFonts w:ascii="Times New Roman"/>
      <w:kern w:val="0"/>
      <w:sz w:val="24"/>
      <w:lang w:val="en-GB" w:eastAsia="en-US"/>
    </w:rPr>
  </w:style>
  <w:style w:type="character" w:styleId="FootnoteReference">
    <w:name w:val="footnote reference"/>
    <w:aliases w:val="Footnote symbol,-E Fußnotenzeichen,Footnote Reference Superscript"/>
    <w:rsid w:val="007374CD"/>
    <w:rPr>
      <w:vertAlign w:val="superscript"/>
    </w:rPr>
  </w:style>
  <w:style w:type="character" w:customStyle="1" w:styleId="FontStyle17">
    <w:name w:val="Font Style17"/>
    <w:rsid w:val="007374CD"/>
    <w:rPr>
      <w:rFonts w:ascii="Times New Roman" w:hAnsi="Times New Roman" w:cs="Times New Roman" w:hint="default"/>
      <w:sz w:val="26"/>
      <w:szCs w:val="26"/>
    </w:rPr>
  </w:style>
  <w:style w:type="paragraph" w:styleId="BodyText">
    <w:name w:val="Body Text"/>
    <w:basedOn w:val="Normal"/>
    <w:link w:val="BodyTextChar"/>
    <w:uiPriority w:val="99"/>
    <w:unhideWhenUsed/>
    <w:rsid w:val="007374CD"/>
    <w:pPr>
      <w:spacing w:after="120"/>
    </w:pPr>
    <w:rPr>
      <w:lang w:val="x-none"/>
    </w:rPr>
  </w:style>
  <w:style w:type="character" w:customStyle="1" w:styleId="BodyTextChar">
    <w:name w:val="Body Text Char"/>
    <w:basedOn w:val="DefaultParagraphFont"/>
    <w:link w:val="BodyText"/>
    <w:uiPriority w:val="99"/>
    <w:rsid w:val="007374CD"/>
    <w:rPr>
      <w:rFonts w:ascii="??" w:eastAsia="Times New Roman" w:hAnsi="Times New Roman" w:cs="Times New Roman"/>
      <w:kern w:val="2"/>
      <w:sz w:val="20"/>
      <w:szCs w:val="20"/>
      <w:lang w:val="x-none" w:eastAsia="ko-KR"/>
    </w:rPr>
  </w:style>
  <w:style w:type="paragraph" w:styleId="BodyTextIndent3">
    <w:name w:val="Body Text Indent 3"/>
    <w:basedOn w:val="Normal"/>
    <w:link w:val="BodyTextIndent3Char"/>
    <w:uiPriority w:val="99"/>
    <w:unhideWhenUsed/>
    <w:rsid w:val="007374CD"/>
    <w:pPr>
      <w:spacing w:after="120"/>
      <w:ind w:left="283"/>
    </w:pPr>
    <w:rPr>
      <w:sz w:val="16"/>
      <w:szCs w:val="16"/>
      <w:lang w:val="x-none"/>
    </w:rPr>
  </w:style>
  <w:style w:type="character" w:customStyle="1" w:styleId="BodyTextIndent3Char">
    <w:name w:val="Body Text Indent 3 Char"/>
    <w:basedOn w:val="DefaultParagraphFont"/>
    <w:link w:val="BodyTextIndent3"/>
    <w:uiPriority w:val="99"/>
    <w:rsid w:val="007374CD"/>
    <w:rPr>
      <w:rFonts w:ascii="??" w:eastAsia="Times New Roman" w:hAnsi="Times New Roman" w:cs="Times New Roman"/>
      <w:kern w:val="2"/>
      <w:sz w:val="16"/>
      <w:szCs w:val="16"/>
      <w:lang w:val="x-none" w:eastAsia="ko-KR"/>
    </w:rPr>
  </w:style>
  <w:style w:type="paragraph" w:customStyle="1" w:styleId="ListParagraph2">
    <w:name w:val="List Paragraph2"/>
    <w:aliases w:val="Diplomna_Joro"/>
    <w:basedOn w:val="Normal"/>
    <w:qFormat/>
    <w:rsid w:val="007374CD"/>
    <w:pPr>
      <w:widowControl/>
      <w:wordWrap/>
      <w:autoSpaceDE/>
      <w:autoSpaceDN/>
      <w:ind w:left="720"/>
      <w:contextualSpacing/>
      <w:jc w:val="left"/>
    </w:pPr>
    <w:rPr>
      <w:rFonts w:ascii="Times New Roman"/>
      <w:kern w:val="0"/>
      <w:lang w:val="bg-BG" w:eastAsia="bg-BG"/>
    </w:rPr>
  </w:style>
  <w:style w:type="character" w:styleId="CommentReference">
    <w:name w:val="annotation reference"/>
    <w:rsid w:val="007374CD"/>
    <w:rPr>
      <w:sz w:val="16"/>
      <w:szCs w:val="16"/>
    </w:rPr>
  </w:style>
  <w:style w:type="paragraph" w:customStyle="1" w:styleId="Default">
    <w:name w:val="Default"/>
    <w:rsid w:val="007374CD"/>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customStyle="1" w:styleId="BodyText21">
    <w:name w:val="Body Text 21"/>
    <w:basedOn w:val="Normal"/>
    <w:rsid w:val="007374CD"/>
    <w:pPr>
      <w:wordWrap/>
      <w:overflowPunct w:val="0"/>
      <w:adjustRightInd w:val="0"/>
      <w:jc w:val="center"/>
      <w:textAlignment w:val="baseline"/>
    </w:pPr>
    <w:rPr>
      <w:rFonts w:ascii="Times New Roman"/>
      <w:b/>
      <w:kern w:val="0"/>
      <w:sz w:val="24"/>
      <w:lang w:eastAsia="en-US"/>
    </w:rPr>
  </w:style>
  <w:style w:type="paragraph" w:customStyle="1" w:styleId="Text3Char">
    <w:name w:val="Text 3 Char"/>
    <w:basedOn w:val="Normal"/>
    <w:link w:val="Text3CharChar"/>
    <w:rsid w:val="007374CD"/>
    <w:pPr>
      <w:widowControl/>
      <w:tabs>
        <w:tab w:val="left" w:pos="2302"/>
      </w:tabs>
      <w:wordWrap/>
      <w:autoSpaceDE/>
      <w:autoSpaceDN/>
      <w:spacing w:after="240"/>
      <w:ind w:left="1202"/>
    </w:pPr>
    <w:rPr>
      <w:rFonts w:ascii="Times New Roman"/>
      <w:kern w:val="0"/>
      <w:sz w:val="24"/>
      <w:lang w:val="en-GB" w:eastAsia="x-none"/>
    </w:rPr>
  </w:style>
  <w:style w:type="character" w:customStyle="1" w:styleId="Text3CharChar">
    <w:name w:val="Text 3 Char Char"/>
    <w:link w:val="Text3Char"/>
    <w:rsid w:val="007374CD"/>
    <w:rPr>
      <w:rFonts w:ascii="Times New Roman" w:eastAsia="Times New Roman" w:hAnsi="Times New Roman" w:cs="Times New Roman"/>
      <w:sz w:val="24"/>
      <w:szCs w:val="20"/>
      <w:lang w:val="en-GB" w:eastAsia="x-none"/>
    </w:rPr>
  </w:style>
  <w:style w:type="paragraph" w:styleId="CommentText">
    <w:name w:val="annotation text"/>
    <w:basedOn w:val="Normal"/>
    <w:link w:val="CommentTextChar"/>
    <w:semiHidden/>
    <w:rsid w:val="007374CD"/>
  </w:style>
  <w:style w:type="character" w:customStyle="1" w:styleId="CommentTextChar">
    <w:name w:val="Comment Text Char"/>
    <w:basedOn w:val="DefaultParagraphFont"/>
    <w:link w:val="CommentText"/>
    <w:semiHidden/>
    <w:rsid w:val="007374CD"/>
    <w:rPr>
      <w:rFonts w:ascii="??" w:eastAsia="Times New Roman" w:hAnsi="Times New Roman" w:cs="Times New Roman"/>
      <w:kern w:val="2"/>
      <w:sz w:val="20"/>
      <w:szCs w:val="20"/>
      <w:lang w:val="en-US" w:eastAsia="ko-KR"/>
    </w:rPr>
  </w:style>
  <w:style w:type="paragraph" w:styleId="CommentSubject">
    <w:name w:val="annotation subject"/>
    <w:basedOn w:val="CommentText"/>
    <w:next w:val="CommentText"/>
    <w:link w:val="CommentSubjectChar"/>
    <w:semiHidden/>
    <w:rsid w:val="007374CD"/>
    <w:rPr>
      <w:b/>
      <w:bCs/>
    </w:rPr>
  </w:style>
  <w:style w:type="character" w:customStyle="1" w:styleId="CommentSubjectChar">
    <w:name w:val="Comment Subject Char"/>
    <w:basedOn w:val="CommentTextChar"/>
    <w:link w:val="CommentSubject"/>
    <w:semiHidden/>
    <w:rsid w:val="007374CD"/>
    <w:rPr>
      <w:rFonts w:ascii="??" w:eastAsia="Times New Roman" w:hAnsi="Times New Roman" w:cs="Times New Roman"/>
      <w:b/>
      <w:bCs/>
      <w:kern w:val="2"/>
      <w:sz w:val="20"/>
      <w:szCs w:val="20"/>
      <w:lang w:val="en-US" w:eastAsia="ko-KR"/>
    </w:rPr>
  </w:style>
  <w:style w:type="paragraph" w:styleId="BalloonText">
    <w:name w:val="Balloon Text"/>
    <w:basedOn w:val="Normal"/>
    <w:link w:val="BalloonTextChar"/>
    <w:semiHidden/>
    <w:rsid w:val="007374CD"/>
    <w:rPr>
      <w:rFonts w:ascii="Tahoma" w:hAnsi="Tahoma" w:cs="Tahoma"/>
      <w:sz w:val="16"/>
      <w:szCs w:val="16"/>
    </w:rPr>
  </w:style>
  <w:style w:type="character" w:customStyle="1" w:styleId="BalloonTextChar">
    <w:name w:val="Balloon Text Char"/>
    <w:basedOn w:val="DefaultParagraphFont"/>
    <w:link w:val="BalloonText"/>
    <w:semiHidden/>
    <w:rsid w:val="007374CD"/>
    <w:rPr>
      <w:rFonts w:ascii="Tahoma" w:eastAsia="Times New Roman" w:hAnsi="Tahoma" w:cs="Tahoma"/>
      <w:kern w:val="2"/>
      <w:sz w:val="16"/>
      <w:szCs w:val="16"/>
      <w:lang w:val="en-US" w:eastAsia="ko-KR"/>
    </w:rPr>
  </w:style>
  <w:style w:type="paragraph" w:customStyle="1" w:styleId="text">
    <w:name w:val="text"/>
    <w:rsid w:val="007374CD"/>
    <w:pPr>
      <w:widowControl w:val="0"/>
      <w:spacing w:before="240" w:after="0" w:line="240" w:lineRule="exact"/>
      <w:jc w:val="both"/>
    </w:pPr>
    <w:rPr>
      <w:rFonts w:ascii="Arial" w:eastAsia="Times New Roman" w:hAnsi="Arial" w:cs="Times New Roman"/>
      <w:sz w:val="24"/>
      <w:szCs w:val="20"/>
      <w:lang w:val="cs-CZ"/>
    </w:rPr>
  </w:style>
  <w:style w:type="character" w:customStyle="1" w:styleId="CharChar17">
    <w:name w:val="Char Char17"/>
    <w:rsid w:val="007374CD"/>
    <w:rPr>
      <w:lang w:val="en-GB" w:eastAsia="fr-FR" w:bidi="ar-SA"/>
    </w:rPr>
  </w:style>
  <w:style w:type="paragraph" w:customStyle="1" w:styleId="normaltableau">
    <w:name w:val="normal_tableau"/>
    <w:basedOn w:val="Normal"/>
    <w:rsid w:val="007374CD"/>
    <w:pPr>
      <w:widowControl/>
      <w:suppressAutoHyphens/>
      <w:wordWrap/>
      <w:autoSpaceDE/>
      <w:autoSpaceDN/>
      <w:spacing w:before="120" w:after="120"/>
    </w:pPr>
    <w:rPr>
      <w:rFonts w:ascii="Optima" w:hAnsi="Optima"/>
      <w:kern w:val="0"/>
      <w:sz w:val="22"/>
      <w:lang w:val="en-GB" w:eastAsia="ar-SA"/>
    </w:rPr>
  </w:style>
  <w:style w:type="character" w:customStyle="1" w:styleId="CharChar7">
    <w:name w:val="Char Char7"/>
    <w:rsid w:val="007374CD"/>
    <w:rPr>
      <w:sz w:val="28"/>
      <w:lang w:val="bg-BG" w:eastAsia="en-US" w:bidi="ar-SA"/>
    </w:rPr>
  </w:style>
  <w:style w:type="paragraph" w:customStyle="1" w:styleId="CharChar1CharCharChar">
    <w:name w:val="Char Char1 Знак Знак Char Char Char"/>
    <w:basedOn w:val="Normal"/>
    <w:rsid w:val="00AD6ABB"/>
    <w:pPr>
      <w:widowControl/>
      <w:tabs>
        <w:tab w:val="left" w:pos="709"/>
      </w:tabs>
      <w:wordWrap/>
      <w:autoSpaceDE/>
      <w:autoSpaceDN/>
      <w:jc w:val="left"/>
    </w:pPr>
    <w:rPr>
      <w:rFonts w:ascii="Tahoma" w:hAnsi="Tahoma"/>
      <w:kern w:val="0"/>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4CD"/>
    <w:pPr>
      <w:widowControl w:val="0"/>
      <w:wordWrap w:val="0"/>
      <w:autoSpaceDE w:val="0"/>
      <w:autoSpaceDN w:val="0"/>
      <w:spacing w:after="0" w:line="240" w:lineRule="auto"/>
      <w:jc w:val="both"/>
    </w:pPr>
    <w:rPr>
      <w:rFonts w:ascii="??" w:eastAsia="Times New Roman" w:hAnsi="Times New Roman" w:cs="Times New Roman"/>
      <w:kern w:val="2"/>
      <w:sz w:val="20"/>
      <w:szCs w:val="20"/>
      <w:lang w:val="en-US" w:eastAsia="ko-KR"/>
    </w:rPr>
  </w:style>
  <w:style w:type="paragraph" w:styleId="Heading1">
    <w:name w:val="heading 1"/>
    <w:aliases w:val="Hoofdstuk,Heading 1 Char Char Char"/>
    <w:basedOn w:val="Normal"/>
    <w:next w:val="Normal"/>
    <w:link w:val="Heading1Char"/>
    <w:qFormat/>
    <w:rsid w:val="007374CD"/>
    <w:pPr>
      <w:keepNext/>
      <w:widowControl/>
      <w:wordWrap/>
      <w:autoSpaceDE/>
      <w:autoSpaceDN/>
      <w:spacing w:before="240" w:after="60"/>
      <w:jc w:val="left"/>
      <w:outlineLvl w:val="0"/>
    </w:pPr>
    <w:rPr>
      <w:rFonts w:ascii="Arial" w:hAnsi="Arial"/>
      <w:b/>
      <w:bCs/>
      <w:kern w:val="32"/>
      <w:sz w:val="32"/>
      <w:szCs w:val="32"/>
      <w:lang w:val="en-GB" w:eastAsia="fr-FR"/>
    </w:rPr>
  </w:style>
  <w:style w:type="paragraph" w:styleId="Heading2">
    <w:name w:val="heading 2"/>
    <w:basedOn w:val="Normal"/>
    <w:next w:val="Normal"/>
    <w:link w:val="Heading2Char"/>
    <w:uiPriority w:val="9"/>
    <w:qFormat/>
    <w:rsid w:val="007374C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oofdstuk Char,Heading 1 Char Char Char Char"/>
    <w:basedOn w:val="DefaultParagraphFont"/>
    <w:link w:val="Heading1"/>
    <w:rsid w:val="007374CD"/>
    <w:rPr>
      <w:rFonts w:ascii="Arial" w:eastAsia="Times New Roman" w:hAnsi="Arial" w:cs="Times New Roman"/>
      <w:b/>
      <w:bCs/>
      <w:kern w:val="32"/>
      <w:sz w:val="32"/>
      <w:szCs w:val="32"/>
      <w:lang w:val="en-GB" w:eastAsia="fr-FR"/>
    </w:rPr>
  </w:style>
  <w:style w:type="character" w:customStyle="1" w:styleId="Heading2Char">
    <w:name w:val="Heading 2 Char"/>
    <w:basedOn w:val="DefaultParagraphFont"/>
    <w:link w:val="Heading2"/>
    <w:uiPriority w:val="9"/>
    <w:rsid w:val="007374CD"/>
    <w:rPr>
      <w:rFonts w:ascii="Cambria" w:eastAsia="Times New Roman" w:hAnsi="Cambria" w:cs="Times New Roman"/>
      <w:b/>
      <w:bCs/>
      <w:i/>
      <w:iCs/>
      <w:kern w:val="2"/>
      <w:sz w:val="28"/>
      <w:szCs w:val="28"/>
      <w:lang w:val="en-US" w:eastAsia="ko-KR"/>
    </w:rPr>
  </w:style>
  <w:style w:type="table" w:customStyle="1" w:styleId="DefaultTable">
    <w:name w:val="Default Table"/>
    <w:rsid w:val="007374CD"/>
    <w:pPr>
      <w:spacing w:after="0" w:line="240" w:lineRule="auto"/>
    </w:pPr>
    <w:rPr>
      <w:rFonts w:ascii="Times New Roman" w:eastAsia="Times New Roman" w:hAnsi="Times New Roman" w:cs="Times New Roman"/>
      <w:sz w:val="20"/>
      <w:szCs w:val="20"/>
      <w:lang w:eastAsia="bg-BG"/>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7374CD"/>
    <w:pPr>
      <w:ind w:left="400"/>
    </w:pPr>
  </w:style>
  <w:style w:type="paragraph" w:customStyle="1" w:styleId="ParaAttribute0">
    <w:name w:val="ParaAttribute0"/>
    <w:rsid w:val="007374CD"/>
    <w:pPr>
      <w:widowControl w:val="0"/>
      <w:tabs>
        <w:tab w:val="center" w:pos="4536"/>
        <w:tab w:val="right" w:pos="9072"/>
      </w:tabs>
      <w:wordWrap w:val="0"/>
      <w:spacing w:line="240" w:lineRule="auto"/>
      <w:ind w:firstLine="708"/>
      <w:jc w:val="center"/>
    </w:pPr>
    <w:rPr>
      <w:rFonts w:ascii="Times New Roman" w:eastAsia="Times New Roman" w:hAnsi="Times New Roman" w:cs="Times New Roman"/>
      <w:sz w:val="20"/>
      <w:szCs w:val="20"/>
      <w:lang w:eastAsia="bg-BG"/>
    </w:rPr>
  </w:style>
  <w:style w:type="paragraph" w:customStyle="1" w:styleId="ParaAttribute1">
    <w:name w:val="ParaAttribute1"/>
    <w:rsid w:val="007374CD"/>
    <w:pPr>
      <w:widowControl w:val="0"/>
      <w:tabs>
        <w:tab w:val="center" w:pos="4536"/>
        <w:tab w:val="right" w:pos="9072"/>
      </w:tabs>
      <w:wordWrap w:val="0"/>
      <w:spacing w:line="240" w:lineRule="auto"/>
      <w:ind w:firstLine="708"/>
      <w:jc w:val="center"/>
    </w:pPr>
    <w:rPr>
      <w:rFonts w:ascii="Times New Roman" w:eastAsia="Times New Roman" w:hAnsi="Times New Roman" w:cs="Times New Roman"/>
      <w:sz w:val="20"/>
      <w:szCs w:val="20"/>
      <w:lang w:eastAsia="bg-BG"/>
    </w:rPr>
  </w:style>
  <w:style w:type="paragraph" w:customStyle="1" w:styleId="ParaAttribute2">
    <w:name w:val="ParaAttribute2"/>
    <w:rsid w:val="007374CD"/>
    <w:pPr>
      <w:widowControl w:val="0"/>
      <w:tabs>
        <w:tab w:val="center" w:pos="4536"/>
        <w:tab w:val="right" w:pos="9072"/>
      </w:tabs>
      <w:wordWrap w:val="0"/>
      <w:spacing w:line="240" w:lineRule="auto"/>
      <w:jc w:val="center"/>
    </w:pPr>
    <w:rPr>
      <w:rFonts w:ascii="Times New Roman" w:eastAsia="Times New Roman" w:hAnsi="Times New Roman" w:cs="Times New Roman"/>
      <w:sz w:val="20"/>
      <w:szCs w:val="20"/>
      <w:lang w:eastAsia="bg-BG"/>
    </w:rPr>
  </w:style>
  <w:style w:type="paragraph" w:customStyle="1" w:styleId="ParaAttribute3">
    <w:name w:val="ParaAttribute3"/>
    <w:rsid w:val="007374CD"/>
    <w:pPr>
      <w:widowControl w:val="0"/>
      <w:tabs>
        <w:tab w:val="center" w:pos="4536"/>
        <w:tab w:val="right" w:pos="9072"/>
      </w:tabs>
      <w:wordWrap w:val="0"/>
      <w:spacing w:line="240" w:lineRule="auto"/>
    </w:pPr>
    <w:rPr>
      <w:rFonts w:ascii="Times New Roman" w:eastAsia="Times New Roman" w:hAnsi="Times New Roman" w:cs="Times New Roman"/>
      <w:sz w:val="20"/>
      <w:szCs w:val="20"/>
      <w:lang w:eastAsia="bg-BG"/>
    </w:rPr>
  </w:style>
  <w:style w:type="paragraph" w:customStyle="1" w:styleId="ParaAttribute4">
    <w:name w:val="ParaAttribute4"/>
    <w:rsid w:val="007374CD"/>
    <w:pPr>
      <w:widowControl w:val="0"/>
      <w:tabs>
        <w:tab w:val="center" w:pos="4536"/>
        <w:tab w:val="right" w:pos="9072"/>
      </w:tabs>
      <w:wordWrap w:val="0"/>
      <w:spacing w:after="0" w:line="240" w:lineRule="auto"/>
    </w:pPr>
    <w:rPr>
      <w:rFonts w:ascii="Times New Roman" w:eastAsia="Times New Roman" w:hAnsi="Times New Roman" w:cs="Times New Roman"/>
      <w:sz w:val="20"/>
      <w:szCs w:val="20"/>
      <w:lang w:eastAsia="bg-BG"/>
    </w:rPr>
  </w:style>
  <w:style w:type="paragraph" w:customStyle="1" w:styleId="ParaAttribute5">
    <w:name w:val="ParaAttribute5"/>
    <w:rsid w:val="007374CD"/>
    <w:pPr>
      <w:widowControl w:val="0"/>
      <w:tabs>
        <w:tab w:val="center" w:pos="4536"/>
        <w:tab w:val="right" w:pos="9072"/>
      </w:tabs>
      <w:wordWrap w:val="0"/>
      <w:spacing w:after="0" w:line="240" w:lineRule="auto"/>
    </w:pPr>
    <w:rPr>
      <w:rFonts w:ascii="Times New Roman" w:eastAsia="Times New Roman" w:hAnsi="Times New Roman" w:cs="Times New Roman"/>
      <w:sz w:val="20"/>
      <w:szCs w:val="20"/>
      <w:lang w:eastAsia="bg-BG"/>
    </w:rPr>
  </w:style>
  <w:style w:type="paragraph" w:customStyle="1" w:styleId="ParaAttribute6">
    <w:name w:val="ParaAttribute6"/>
    <w:rsid w:val="007374CD"/>
    <w:pPr>
      <w:widowControl w:val="0"/>
      <w:wordWrap w:val="0"/>
      <w:spacing w:after="0" w:line="240" w:lineRule="auto"/>
      <w:ind w:left="3540" w:firstLine="420"/>
      <w:jc w:val="both"/>
    </w:pPr>
    <w:rPr>
      <w:rFonts w:ascii="Times New Roman" w:eastAsia="Times New Roman" w:hAnsi="Times New Roman" w:cs="Times New Roman"/>
      <w:sz w:val="20"/>
      <w:szCs w:val="20"/>
      <w:lang w:eastAsia="bg-BG"/>
    </w:rPr>
  </w:style>
  <w:style w:type="paragraph" w:customStyle="1" w:styleId="ParaAttribute7">
    <w:name w:val="ParaAttribute7"/>
    <w:rsid w:val="007374CD"/>
    <w:pPr>
      <w:widowControl w:val="0"/>
      <w:wordWrap w:val="0"/>
      <w:spacing w:after="0" w:line="240" w:lineRule="auto"/>
      <w:ind w:firstLine="5580"/>
      <w:jc w:val="both"/>
    </w:pPr>
    <w:rPr>
      <w:rFonts w:ascii="Times New Roman" w:eastAsia="Times New Roman" w:hAnsi="Times New Roman" w:cs="Times New Roman"/>
      <w:sz w:val="20"/>
      <w:szCs w:val="20"/>
      <w:lang w:eastAsia="bg-BG"/>
    </w:rPr>
  </w:style>
  <w:style w:type="paragraph" w:customStyle="1" w:styleId="ParaAttribute8">
    <w:name w:val="ParaAttribute8"/>
    <w:rsid w:val="007374CD"/>
    <w:pPr>
      <w:widowControl w:val="0"/>
      <w:wordWrap w:val="0"/>
      <w:spacing w:after="0" w:line="240" w:lineRule="auto"/>
      <w:ind w:left="3540" w:firstLine="2040"/>
      <w:jc w:val="both"/>
    </w:pPr>
    <w:rPr>
      <w:rFonts w:ascii="Times New Roman" w:eastAsia="Times New Roman" w:hAnsi="Times New Roman" w:cs="Times New Roman"/>
      <w:sz w:val="20"/>
      <w:szCs w:val="20"/>
      <w:lang w:eastAsia="bg-BG"/>
    </w:rPr>
  </w:style>
  <w:style w:type="paragraph" w:customStyle="1" w:styleId="ParaAttribute9">
    <w:name w:val="ParaAttribute9"/>
    <w:rsid w:val="007374CD"/>
    <w:pPr>
      <w:widowControl w:val="0"/>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10">
    <w:name w:val="ParaAttribute10"/>
    <w:rsid w:val="007374CD"/>
    <w:pPr>
      <w:widowControl w:val="0"/>
      <w:tabs>
        <w:tab w:val="left" w:pos="2977"/>
      </w:tabs>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11">
    <w:name w:val="ParaAttribute11"/>
    <w:rsid w:val="007374CD"/>
    <w:pPr>
      <w:widowControl w:val="0"/>
      <w:wordWrap w:val="0"/>
      <w:spacing w:after="0" w:line="240" w:lineRule="auto"/>
      <w:ind w:firstLine="540"/>
      <w:jc w:val="both"/>
    </w:pPr>
    <w:rPr>
      <w:rFonts w:ascii="Times New Roman" w:eastAsia="Times New Roman" w:hAnsi="Times New Roman" w:cs="Times New Roman"/>
      <w:sz w:val="20"/>
      <w:szCs w:val="20"/>
      <w:lang w:eastAsia="bg-BG"/>
    </w:rPr>
  </w:style>
  <w:style w:type="paragraph" w:customStyle="1" w:styleId="ParaAttribute12">
    <w:name w:val="ParaAttribute12"/>
    <w:rsid w:val="007374CD"/>
    <w:pPr>
      <w:widowControl w:val="0"/>
      <w:tabs>
        <w:tab w:val="left" w:pos="2835"/>
      </w:tabs>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13">
    <w:name w:val="ParaAttribute13"/>
    <w:rsid w:val="007374CD"/>
    <w:pPr>
      <w:widowControl w:val="0"/>
      <w:tabs>
        <w:tab w:val="left" w:pos="851"/>
        <w:tab w:val="left" w:pos="993"/>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4">
    <w:name w:val="ParaAttribute14"/>
    <w:rsid w:val="007374CD"/>
    <w:pPr>
      <w:widowControl w:val="0"/>
      <w:tabs>
        <w:tab w:val="left" w:pos="851"/>
        <w:tab w:val="left" w:pos="993"/>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5">
    <w:name w:val="ParaAttribute15"/>
    <w:rsid w:val="007374CD"/>
    <w:pPr>
      <w:widowControl w:val="0"/>
      <w:tabs>
        <w:tab w:val="left" w:pos="900"/>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6">
    <w:name w:val="ParaAttribute16"/>
    <w:rsid w:val="007374CD"/>
    <w:pPr>
      <w:widowControl w:val="0"/>
      <w:tabs>
        <w:tab w:val="left" w:pos="900"/>
      </w:tabs>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17">
    <w:name w:val="ParaAttribute17"/>
    <w:rsid w:val="007374CD"/>
    <w:pPr>
      <w:widowControl w:val="0"/>
      <w:wordWrap w:val="0"/>
      <w:spacing w:after="0" w:line="240" w:lineRule="auto"/>
      <w:ind w:right="-108" w:firstLine="540"/>
      <w:jc w:val="both"/>
    </w:pPr>
    <w:rPr>
      <w:rFonts w:ascii="Times New Roman" w:eastAsia="Times New Roman" w:hAnsi="Times New Roman" w:cs="Times New Roman"/>
      <w:sz w:val="20"/>
      <w:szCs w:val="20"/>
      <w:lang w:eastAsia="bg-BG"/>
    </w:rPr>
  </w:style>
  <w:style w:type="paragraph" w:customStyle="1" w:styleId="ParaAttribute18">
    <w:name w:val="ParaAttribute18"/>
    <w:rsid w:val="007374CD"/>
    <w:pPr>
      <w:widowControl w:val="0"/>
      <w:wordWrap w:val="0"/>
      <w:spacing w:after="0" w:line="240" w:lineRule="auto"/>
      <w:ind w:left="142" w:firstLine="567"/>
      <w:jc w:val="both"/>
    </w:pPr>
    <w:rPr>
      <w:rFonts w:ascii="Times New Roman" w:eastAsia="Times New Roman" w:hAnsi="Times New Roman" w:cs="Times New Roman"/>
      <w:sz w:val="20"/>
      <w:szCs w:val="20"/>
      <w:lang w:eastAsia="bg-BG"/>
    </w:rPr>
  </w:style>
  <w:style w:type="paragraph" w:customStyle="1" w:styleId="ParaAttribute19">
    <w:name w:val="ParaAttribute19"/>
    <w:rsid w:val="007374CD"/>
    <w:pPr>
      <w:widowControl w:val="0"/>
      <w:wordWrap w:val="0"/>
      <w:spacing w:after="0" w:line="240" w:lineRule="auto"/>
      <w:jc w:val="both"/>
    </w:pPr>
    <w:rPr>
      <w:rFonts w:ascii="Times New Roman" w:eastAsia="Times New Roman" w:hAnsi="Times New Roman" w:cs="Times New Roman"/>
      <w:sz w:val="20"/>
      <w:szCs w:val="20"/>
      <w:lang w:eastAsia="bg-BG"/>
    </w:rPr>
  </w:style>
  <w:style w:type="paragraph" w:customStyle="1" w:styleId="ParaAttribute20">
    <w:name w:val="ParaAttribute20"/>
    <w:rsid w:val="007374CD"/>
    <w:pPr>
      <w:widowControl w:val="0"/>
      <w:wordWrap w:val="0"/>
      <w:spacing w:after="0" w:line="240" w:lineRule="auto"/>
      <w:ind w:left="851"/>
      <w:jc w:val="both"/>
    </w:pPr>
    <w:rPr>
      <w:rFonts w:ascii="Times New Roman" w:eastAsia="Times New Roman" w:hAnsi="Times New Roman" w:cs="Times New Roman"/>
      <w:sz w:val="20"/>
      <w:szCs w:val="20"/>
      <w:lang w:eastAsia="bg-BG"/>
    </w:rPr>
  </w:style>
  <w:style w:type="paragraph" w:customStyle="1" w:styleId="ParaAttribute21">
    <w:name w:val="ParaAttribute21"/>
    <w:rsid w:val="007374CD"/>
    <w:pPr>
      <w:widowControl w:val="0"/>
      <w:wordWrap w:val="0"/>
      <w:spacing w:after="0" w:line="240" w:lineRule="auto"/>
      <w:ind w:firstLine="567"/>
      <w:jc w:val="both"/>
    </w:pPr>
    <w:rPr>
      <w:rFonts w:ascii="Times New Roman" w:eastAsia="Times New Roman" w:hAnsi="Times New Roman" w:cs="Times New Roman"/>
      <w:sz w:val="20"/>
      <w:szCs w:val="20"/>
      <w:lang w:eastAsia="bg-BG"/>
    </w:rPr>
  </w:style>
  <w:style w:type="paragraph" w:customStyle="1" w:styleId="ParaAttribute22">
    <w:name w:val="ParaAttribute22"/>
    <w:rsid w:val="007374CD"/>
    <w:pPr>
      <w:widowControl w:val="0"/>
      <w:wordWrap w:val="0"/>
      <w:spacing w:after="0" w:line="240" w:lineRule="auto"/>
      <w:ind w:left="68" w:firstLine="499"/>
      <w:jc w:val="both"/>
    </w:pPr>
    <w:rPr>
      <w:rFonts w:ascii="Times New Roman" w:eastAsia="Times New Roman" w:hAnsi="Times New Roman" w:cs="Times New Roman"/>
      <w:sz w:val="20"/>
      <w:szCs w:val="20"/>
      <w:lang w:eastAsia="bg-BG"/>
    </w:rPr>
  </w:style>
  <w:style w:type="paragraph" w:customStyle="1" w:styleId="ParaAttribute23">
    <w:name w:val="ParaAttribute23"/>
    <w:rsid w:val="007374CD"/>
    <w:pPr>
      <w:widowControl w:val="0"/>
      <w:wordWrap w:val="0"/>
      <w:spacing w:after="0" w:line="240" w:lineRule="auto"/>
      <w:ind w:right="-108" w:firstLine="567"/>
      <w:jc w:val="both"/>
    </w:pPr>
    <w:rPr>
      <w:rFonts w:ascii="Times New Roman" w:eastAsia="Times New Roman" w:hAnsi="Times New Roman" w:cs="Times New Roman"/>
      <w:sz w:val="20"/>
      <w:szCs w:val="20"/>
      <w:lang w:eastAsia="bg-BG"/>
    </w:rPr>
  </w:style>
  <w:style w:type="paragraph" w:customStyle="1" w:styleId="ParaAttribute24">
    <w:name w:val="ParaAttribute24"/>
    <w:rsid w:val="007374CD"/>
    <w:pPr>
      <w:widowControl w:val="0"/>
      <w:wordWrap w:val="0"/>
      <w:spacing w:after="0" w:line="240" w:lineRule="auto"/>
      <w:ind w:right="72" w:firstLine="567"/>
      <w:jc w:val="both"/>
    </w:pPr>
    <w:rPr>
      <w:rFonts w:ascii="Times New Roman" w:eastAsia="Times New Roman" w:hAnsi="Times New Roman" w:cs="Times New Roman"/>
      <w:sz w:val="20"/>
      <w:szCs w:val="20"/>
      <w:lang w:eastAsia="bg-BG"/>
    </w:rPr>
  </w:style>
  <w:style w:type="paragraph" w:customStyle="1" w:styleId="ParaAttribute25">
    <w:name w:val="ParaAttribute25"/>
    <w:rsid w:val="007374CD"/>
    <w:pPr>
      <w:widowControl w:val="0"/>
      <w:tabs>
        <w:tab w:val="left" w:pos="900"/>
      </w:tabs>
      <w:wordWrap w:val="0"/>
      <w:spacing w:after="0" w:line="240" w:lineRule="auto"/>
      <w:ind w:right="-108" w:firstLine="540"/>
      <w:jc w:val="both"/>
    </w:pPr>
    <w:rPr>
      <w:rFonts w:ascii="Times New Roman" w:eastAsia="Times New Roman" w:hAnsi="Times New Roman" w:cs="Times New Roman"/>
      <w:sz w:val="20"/>
      <w:szCs w:val="20"/>
      <w:lang w:eastAsia="bg-BG"/>
    </w:rPr>
  </w:style>
  <w:style w:type="paragraph" w:customStyle="1" w:styleId="ParaAttribute26">
    <w:name w:val="ParaAttribute26"/>
    <w:rsid w:val="007374CD"/>
    <w:pPr>
      <w:widowControl w:val="0"/>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27">
    <w:name w:val="ParaAttribute27"/>
    <w:rsid w:val="007374CD"/>
    <w:pPr>
      <w:widowControl w:val="0"/>
      <w:wordWrap w:val="0"/>
      <w:spacing w:after="0" w:line="240" w:lineRule="auto"/>
      <w:ind w:left="720" w:hanging="360"/>
      <w:jc w:val="both"/>
    </w:pPr>
    <w:rPr>
      <w:rFonts w:ascii="Times New Roman" w:eastAsia="Times New Roman" w:hAnsi="Times New Roman" w:cs="Times New Roman"/>
      <w:sz w:val="20"/>
      <w:szCs w:val="20"/>
      <w:lang w:eastAsia="bg-BG"/>
    </w:rPr>
  </w:style>
  <w:style w:type="paragraph" w:customStyle="1" w:styleId="ParaAttribute28">
    <w:name w:val="ParaAttribute28"/>
    <w:rsid w:val="007374CD"/>
    <w:pPr>
      <w:widowControl w:val="0"/>
      <w:tabs>
        <w:tab w:val="left" w:pos="900"/>
      </w:tabs>
      <w:wordWrap w:val="0"/>
      <w:spacing w:after="0" w:line="240" w:lineRule="auto"/>
      <w:ind w:right="-108"/>
      <w:jc w:val="both"/>
    </w:pPr>
    <w:rPr>
      <w:rFonts w:ascii="Times New Roman" w:eastAsia="Times New Roman" w:hAnsi="Times New Roman" w:cs="Times New Roman"/>
      <w:sz w:val="20"/>
      <w:szCs w:val="20"/>
      <w:lang w:eastAsia="bg-BG"/>
    </w:rPr>
  </w:style>
  <w:style w:type="paragraph" w:customStyle="1" w:styleId="ParaAttribute29">
    <w:name w:val="ParaAttribute29"/>
    <w:rsid w:val="007374CD"/>
    <w:pPr>
      <w:widowControl w:val="0"/>
      <w:tabs>
        <w:tab w:val="left" w:pos="900"/>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0">
    <w:name w:val="ParaAttribute30"/>
    <w:rsid w:val="007374CD"/>
    <w:pPr>
      <w:widowControl w:val="0"/>
      <w:tabs>
        <w:tab w:val="left" w:pos="900"/>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1">
    <w:name w:val="ParaAttribute31"/>
    <w:rsid w:val="007374CD"/>
    <w:pPr>
      <w:widowControl w:val="0"/>
      <w:tabs>
        <w:tab w:val="left" w:pos="900"/>
        <w:tab w:val="left" w:pos="1134"/>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2">
    <w:name w:val="ParaAttribute32"/>
    <w:rsid w:val="007374CD"/>
    <w:pPr>
      <w:widowControl w:val="0"/>
      <w:tabs>
        <w:tab w:val="left" w:pos="900"/>
        <w:tab w:val="left" w:pos="1134"/>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3">
    <w:name w:val="ParaAttribute33"/>
    <w:rsid w:val="007374CD"/>
    <w:pPr>
      <w:widowControl w:val="0"/>
      <w:tabs>
        <w:tab w:val="left" w:pos="900"/>
        <w:tab w:val="left" w:pos="993"/>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4">
    <w:name w:val="ParaAttribute34"/>
    <w:rsid w:val="007374CD"/>
    <w:pPr>
      <w:widowControl w:val="0"/>
      <w:tabs>
        <w:tab w:val="left" w:pos="900"/>
        <w:tab w:val="left" w:pos="993"/>
      </w:tabs>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5">
    <w:name w:val="ParaAttribute35"/>
    <w:rsid w:val="007374CD"/>
    <w:pPr>
      <w:widowControl w:val="0"/>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6">
    <w:name w:val="ParaAttribute36"/>
    <w:rsid w:val="007374CD"/>
    <w:pPr>
      <w:widowControl w:val="0"/>
      <w:wordWrap w:val="0"/>
      <w:spacing w:after="0" w:line="240" w:lineRule="auto"/>
      <w:ind w:left="1080" w:hanging="360"/>
      <w:jc w:val="both"/>
    </w:pPr>
    <w:rPr>
      <w:rFonts w:ascii="Times New Roman" w:eastAsia="Times New Roman" w:hAnsi="Times New Roman" w:cs="Times New Roman"/>
      <w:sz w:val="20"/>
      <w:szCs w:val="20"/>
      <w:lang w:eastAsia="bg-BG"/>
    </w:rPr>
  </w:style>
  <w:style w:type="paragraph" w:customStyle="1" w:styleId="ParaAttribute37">
    <w:name w:val="ParaAttribute37"/>
    <w:rsid w:val="007374CD"/>
    <w:pPr>
      <w:widowControl w:val="0"/>
      <w:tabs>
        <w:tab w:val="left" w:pos="900"/>
        <w:tab w:val="left" w:pos="1134"/>
        <w:tab w:val="left" w:pos="1276"/>
      </w:tabs>
      <w:wordWrap w:val="0"/>
      <w:spacing w:after="0" w:line="240" w:lineRule="auto"/>
      <w:ind w:firstLine="540"/>
      <w:jc w:val="both"/>
    </w:pPr>
    <w:rPr>
      <w:rFonts w:ascii="Times New Roman" w:eastAsia="Times New Roman" w:hAnsi="Times New Roman" w:cs="Times New Roman"/>
      <w:sz w:val="20"/>
      <w:szCs w:val="20"/>
      <w:lang w:eastAsia="bg-BG"/>
    </w:rPr>
  </w:style>
  <w:style w:type="paragraph" w:customStyle="1" w:styleId="ParaAttribute38">
    <w:name w:val="ParaAttribute38"/>
    <w:rsid w:val="007374CD"/>
    <w:pPr>
      <w:widowControl w:val="0"/>
      <w:tabs>
        <w:tab w:val="left" w:pos="900"/>
      </w:tabs>
      <w:wordWrap w:val="0"/>
      <w:spacing w:after="0" w:line="240" w:lineRule="auto"/>
      <w:ind w:left="1080" w:hanging="360"/>
    </w:pPr>
    <w:rPr>
      <w:rFonts w:ascii="Times New Roman" w:eastAsia="Times New Roman" w:hAnsi="Times New Roman" w:cs="Times New Roman"/>
      <w:sz w:val="20"/>
      <w:szCs w:val="20"/>
      <w:lang w:eastAsia="bg-BG"/>
    </w:rPr>
  </w:style>
  <w:style w:type="paragraph" w:customStyle="1" w:styleId="ParaAttribute39">
    <w:name w:val="ParaAttribute39"/>
    <w:rsid w:val="007374CD"/>
    <w:pPr>
      <w:widowControl w:val="0"/>
      <w:tabs>
        <w:tab w:val="left" w:pos="900"/>
      </w:tabs>
      <w:wordWrap w:val="0"/>
      <w:spacing w:after="0" w:line="240" w:lineRule="auto"/>
      <w:ind w:left="1080" w:hanging="360"/>
    </w:pPr>
    <w:rPr>
      <w:rFonts w:ascii="Times New Roman" w:eastAsia="Times New Roman" w:hAnsi="Times New Roman" w:cs="Times New Roman"/>
      <w:sz w:val="20"/>
      <w:szCs w:val="20"/>
      <w:lang w:eastAsia="bg-BG"/>
    </w:rPr>
  </w:style>
  <w:style w:type="paragraph" w:customStyle="1" w:styleId="ParaAttribute40">
    <w:name w:val="ParaAttribute40"/>
    <w:rsid w:val="007374CD"/>
    <w:pPr>
      <w:widowControl w:val="0"/>
      <w:wordWrap w:val="0"/>
      <w:spacing w:after="0" w:line="240" w:lineRule="auto"/>
      <w:ind w:firstLine="709"/>
      <w:jc w:val="both"/>
    </w:pPr>
    <w:rPr>
      <w:rFonts w:ascii="Times New Roman" w:eastAsia="Times New Roman" w:hAnsi="Times New Roman" w:cs="Times New Roman"/>
      <w:sz w:val="20"/>
      <w:szCs w:val="20"/>
      <w:lang w:eastAsia="bg-BG"/>
    </w:rPr>
  </w:style>
  <w:style w:type="paragraph" w:customStyle="1" w:styleId="ParaAttribute41">
    <w:name w:val="ParaAttribute41"/>
    <w:rsid w:val="007374CD"/>
    <w:pPr>
      <w:widowControl w:val="0"/>
      <w:wordWrap w:val="0"/>
      <w:spacing w:after="0" w:line="240" w:lineRule="auto"/>
      <w:ind w:firstLine="851"/>
      <w:jc w:val="both"/>
    </w:pPr>
    <w:rPr>
      <w:rFonts w:ascii="Times New Roman" w:eastAsia="Times New Roman" w:hAnsi="Times New Roman" w:cs="Times New Roman"/>
      <w:sz w:val="20"/>
      <w:szCs w:val="20"/>
      <w:lang w:eastAsia="bg-BG"/>
    </w:rPr>
  </w:style>
  <w:style w:type="paragraph" w:customStyle="1" w:styleId="ParaAttribute42">
    <w:name w:val="ParaAttribute42"/>
    <w:rsid w:val="007374CD"/>
    <w:pPr>
      <w:widowControl w:val="0"/>
      <w:wordWrap w:val="0"/>
      <w:spacing w:after="0" w:line="240" w:lineRule="auto"/>
    </w:pPr>
    <w:rPr>
      <w:rFonts w:ascii="Times New Roman" w:eastAsia="Times New Roman" w:hAnsi="Times New Roman" w:cs="Times New Roman"/>
      <w:sz w:val="20"/>
      <w:szCs w:val="20"/>
      <w:lang w:eastAsia="bg-BG"/>
    </w:rPr>
  </w:style>
  <w:style w:type="paragraph" w:customStyle="1" w:styleId="ParaAttribute43">
    <w:name w:val="ParaAttribute43"/>
    <w:rsid w:val="007374CD"/>
    <w:pPr>
      <w:widowControl w:val="0"/>
      <w:wordWrap w:val="0"/>
      <w:spacing w:line="240" w:lineRule="auto"/>
      <w:ind w:left="6372"/>
    </w:pPr>
    <w:rPr>
      <w:rFonts w:ascii="Times New Roman" w:eastAsia="Times New Roman" w:hAnsi="Times New Roman" w:cs="Times New Roman"/>
      <w:sz w:val="20"/>
      <w:szCs w:val="20"/>
      <w:lang w:eastAsia="bg-BG"/>
    </w:rPr>
  </w:style>
  <w:style w:type="paragraph" w:customStyle="1" w:styleId="ParaAttribute44">
    <w:name w:val="ParaAttribute44"/>
    <w:rsid w:val="007374CD"/>
    <w:pPr>
      <w:widowControl w:val="0"/>
      <w:tabs>
        <w:tab w:val="left" w:pos="5040"/>
      </w:tabs>
      <w:wordWrap w:val="0"/>
      <w:spacing w:line="240" w:lineRule="auto"/>
      <w:jc w:val="center"/>
    </w:pPr>
    <w:rPr>
      <w:rFonts w:ascii="Times New Roman" w:eastAsia="Times New Roman" w:hAnsi="Times New Roman" w:cs="Times New Roman"/>
      <w:sz w:val="20"/>
      <w:szCs w:val="20"/>
      <w:lang w:eastAsia="bg-BG"/>
    </w:rPr>
  </w:style>
  <w:style w:type="paragraph" w:customStyle="1" w:styleId="ParaAttribute45">
    <w:name w:val="ParaAttribute45"/>
    <w:rsid w:val="007374CD"/>
    <w:pPr>
      <w:widowControl w:val="0"/>
      <w:wordWrap w:val="0"/>
      <w:spacing w:after="0" w:line="240" w:lineRule="auto"/>
    </w:pPr>
    <w:rPr>
      <w:rFonts w:ascii="Times New Roman" w:eastAsia="Times New Roman" w:hAnsi="Times New Roman" w:cs="Times New Roman"/>
      <w:sz w:val="20"/>
      <w:szCs w:val="20"/>
      <w:lang w:eastAsia="bg-BG"/>
    </w:rPr>
  </w:style>
  <w:style w:type="paragraph" w:customStyle="1" w:styleId="ParaAttribute46">
    <w:name w:val="ParaAttribute46"/>
    <w:rsid w:val="007374CD"/>
    <w:pPr>
      <w:widowControl w:val="0"/>
      <w:wordWrap w:val="0"/>
      <w:spacing w:after="0" w:line="240" w:lineRule="auto"/>
      <w:ind w:left="1418" w:firstLine="709"/>
    </w:pPr>
    <w:rPr>
      <w:rFonts w:ascii="Times New Roman" w:eastAsia="Times New Roman" w:hAnsi="Times New Roman" w:cs="Times New Roman"/>
      <w:sz w:val="20"/>
      <w:szCs w:val="20"/>
      <w:lang w:eastAsia="bg-BG"/>
    </w:rPr>
  </w:style>
  <w:style w:type="paragraph" w:customStyle="1" w:styleId="ParaAttribute47">
    <w:name w:val="ParaAttribute47"/>
    <w:rsid w:val="007374CD"/>
    <w:pPr>
      <w:widowControl w:val="0"/>
      <w:wordWrap w:val="0"/>
      <w:spacing w:before="120" w:after="120" w:line="240" w:lineRule="auto"/>
      <w:ind w:firstLine="720"/>
      <w:jc w:val="both"/>
    </w:pPr>
    <w:rPr>
      <w:rFonts w:ascii="Times New Roman" w:eastAsia="Times New Roman" w:hAnsi="Times New Roman" w:cs="Times New Roman"/>
      <w:sz w:val="20"/>
      <w:szCs w:val="20"/>
      <w:lang w:eastAsia="bg-BG"/>
    </w:rPr>
  </w:style>
  <w:style w:type="paragraph" w:customStyle="1" w:styleId="ParaAttribute48">
    <w:name w:val="ParaAttribute48"/>
    <w:rsid w:val="007374CD"/>
    <w:pPr>
      <w:widowControl w:val="0"/>
      <w:wordWrap w:val="0"/>
      <w:spacing w:line="240" w:lineRule="auto"/>
      <w:ind w:right="-2" w:firstLine="709"/>
      <w:jc w:val="both"/>
    </w:pPr>
    <w:rPr>
      <w:rFonts w:ascii="Times New Roman" w:eastAsia="Times New Roman" w:hAnsi="Times New Roman" w:cs="Times New Roman"/>
      <w:sz w:val="20"/>
      <w:szCs w:val="20"/>
      <w:lang w:eastAsia="bg-BG"/>
    </w:rPr>
  </w:style>
  <w:style w:type="paragraph" w:customStyle="1" w:styleId="ParaAttribute49">
    <w:name w:val="ParaAttribute49"/>
    <w:rsid w:val="007374CD"/>
    <w:pPr>
      <w:widowControl w:val="0"/>
      <w:wordWrap w:val="0"/>
      <w:spacing w:line="240" w:lineRule="auto"/>
      <w:ind w:right="-2" w:firstLine="708"/>
      <w:jc w:val="both"/>
    </w:pPr>
    <w:rPr>
      <w:rFonts w:ascii="Times New Roman" w:eastAsia="Times New Roman" w:hAnsi="Times New Roman" w:cs="Times New Roman"/>
      <w:sz w:val="20"/>
      <w:szCs w:val="20"/>
      <w:lang w:eastAsia="bg-BG"/>
    </w:rPr>
  </w:style>
  <w:style w:type="paragraph" w:customStyle="1" w:styleId="ParaAttribute50">
    <w:name w:val="ParaAttribute50"/>
    <w:rsid w:val="007374CD"/>
    <w:pPr>
      <w:widowControl w:val="0"/>
      <w:wordWrap w:val="0"/>
      <w:spacing w:line="240" w:lineRule="auto"/>
      <w:jc w:val="both"/>
    </w:pPr>
    <w:rPr>
      <w:rFonts w:ascii="Times New Roman" w:eastAsia="Times New Roman" w:hAnsi="Times New Roman" w:cs="Times New Roman"/>
      <w:sz w:val="20"/>
      <w:szCs w:val="20"/>
      <w:lang w:eastAsia="bg-BG"/>
    </w:rPr>
  </w:style>
  <w:style w:type="paragraph" w:customStyle="1" w:styleId="ParaAttribute51">
    <w:name w:val="ParaAttribute51"/>
    <w:rsid w:val="007374CD"/>
    <w:pPr>
      <w:widowControl w:val="0"/>
      <w:wordWrap w:val="0"/>
      <w:spacing w:line="240" w:lineRule="auto"/>
      <w:ind w:firstLine="708"/>
      <w:jc w:val="both"/>
    </w:pPr>
    <w:rPr>
      <w:rFonts w:ascii="Times New Roman" w:eastAsia="Times New Roman" w:hAnsi="Times New Roman" w:cs="Times New Roman"/>
      <w:sz w:val="20"/>
      <w:szCs w:val="20"/>
      <w:lang w:eastAsia="bg-BG"/>
    </w:rPr>
  </w:style>
  <w:style w:type="paragraph" w:customStyle="1" w:styleId="ParaAttribute52">
    <w:name w:val="ParaAttribute52"/>
    <w:rsid w:val="007374CD"/>
    <w:pPr>
      <w:widowControl w:val="0"/>
      <w:wordWrap w:val="0"/>
      <w:spacing w:line="240" w:lineRule="auto"/>
      <w:ind w:right="-468"/>
      <w:jc w:val="center"/>
    </w:pPr>
    <w:rPr>
      <w:rFonts w:ascii="Times New Roman" w:eastAsia="Times New Roman" w:hAnsi="Times New Roman" w:cs="Times New Roman"/>
      <w:sz w:val="20"/>
      <w:szCs w:val="20"/>
      <w:lang w:eastAsia="bg-BG"/>
    </w:rPr>
  </w:style>
  <w:style w:type="paragraph" w:customStyle="1" w:styleId="ParaAttribute53">
    <w:name w:val="ParaAttribute53"/>
    <w:rsid w:val="007374CD"/>
    <w:pPr>
      <w:widowControl w:val="0"/>
      <w:wordWrap w:val="0"/>
      <w:spacing w:line="240" w:lineRule="auto"/>
      <w:ind w:left="709" w:right="-468" w:firstLine="709"/>
      <w:jc w:val="right"/>
    </w:pPr>
    <w:rPr>
      <w:rFonts w:ascii="Times New Roman" w:eastAsia="Times New Roman" w:hAnsi="Times New Roman" w:cs="Times New Roman"/>
      <w:sz w:val="20"/>
      <w:szCs w:val="20"/>
      <w:lang w:eastAsia="bg-BG"/>
    </w:rPr>
  </w:style>
  <w:style w:type="paragraph" w:customStyle="1" w:styleId="ParaAttribute54">
    <w:name w:val="ParaAttribute54"/>
    <w:rsid w:val="007374CD"/>
    <w:pPr>
      <w:widowControl w:val="0"/>
      <w:wordWrap w:val="0"/>
      <w:spacing w:line="240" w:lineRule="auto"/>
      <w:ind w:hanging="2160"/>
      <w:jc w:val="center"/>
    </w:pPr>
    <w:rPr>
      <w:rFonts w:ascii="Times New Roman" w:eastAsia="Times New Roman" w:hAnsi="Times New Roman" w:cs="Times New Roman"/>
      <w:sz w:val="20"/>
      <w:szCs w:val="20"/>
      <w:lang w:eastAsia="bg-BG"/>
    </w:rPr>
  </w:style>
  <w:style w:type="paragraph" w:customStyle="1" w:styleId="ParaAttribute55">
    <w:name w:val="ParaAttribute55"/>
    <w:rsid w:val="007374CD"/>
    <w:pPr>
      <w:widowControl w:val="0"/>
      <w:wordWrap w:val="0"/>
      <w:spacing w:line="240" w:lineRule="auto"/>
      <w:ind w:hanging="720"/>
      <w:jc w:val="center"/>
    </w:pPr>
    <w:rPr>
      <w:rFonts w:ascii="Times New Roman" w:eastAsia="Times New Roman" w:hAnsi="Times New Roman" w:cs="Times New Roman"/>
      <w:sz w:val="20"/>
      <w:szCs w:val="20"/>
      <w:lang w:eastAsia="bg-BG"/>
    </w:rPr>
  </w:style>
  <w:style w:type="paragraph" w:customStyle="1" w:styleId="ParaAttribute56">
    <w:name w:val="ParaAttribute56"/>
    <w:rsid w:val="007374CD"/>
    <w:pPr>
      <w:widowControl w:val="0"/>
      <w:wordWrap w:val="0"/>
      <w:spacing w:line="240" w:lineRule="auto"/>
      <w:jc w:val="center"/>
    </w:pPr>
    <w:rPr>
      <w:rFonts w:ascii="Times New Roman" w:eastAsia="Times New Roman" w:hAnsi="Times New Roman" w:cs="Times New Roman"/>
      <w:sz w:val="20"/>
      <w:szCs w:val="20"/>
      <w:lang w:eastAsia="bg-BG"/>
    </w:rPr>
  </w:style>
  <w:style w:type="paragraph" w:customStyle="1" w:styleId="ParaAttribute57">
    <w:name w:val="ParaAttribute57"/>
    <w:rsid w:val="007374CD"/>
    <w:pPr>
      <w:widowControl w:val="0"/>
      <w:tabs>
        <w:tab w:val="left" w:pos="900"/>
      </w:tabs>
      <w:wordWrap w:val="0"/>
      <w:spacing w:after="0" w:line="240" w:lineRule="auto"/>
      <w:ind w:firstLine="539"/>
      <w:jc w:val="both"/>
    </w:pPr>
    <w:rPr>
      <w:rFonts w:ascii="Times New Roman" w:eastAsia="Times New Roman" w:hAnsi="Times New Roman" w:cs="Times New Roman"/>
      <w:sz w:val="20"/>
      <w:szCs w:val="20"/>
      <w:lang w:eastAsia="bg-BG"/>
    </w:rPr>
  </w:style>
  <w:style w:type="paragraph" w:customStyle="1" w:styleId="ParaAttribute58">
    <w:name w:val="ParaAttribute58"/>
    <w:rsid w:val="007374CD"/>
    <w:pPr>
      <w:widowControl w:val="0"/>
      <w:wordWrap w:val="0"/>
      <w:spacing w:line="240" w:lineRule="auto"/>
      <w:ind w:left="1080"/>
      <w:jc w:val="both"/>
    </w:pPr>
    <w:rPr>
      <w:rFonts w:ascii="Times New Roman" w:eastAsia="Times New Roman" w:hAnsi="Times New Roman" w:cs="Times New Roman"/>
      <w:sz w:val="20"/>
      <w:szCs w:val="20"/>
      <w:lang w:eastAsia="bg-BG"/>
    </w:rPr>
  </w:style>
  <w:style w:type="paragraph" w:customStyle="1" w:styleId="ParaAttribute59">
    <w:name w:val="ParaAttribute59"/>
    <w:rsid w:val="007374CD"/>
    <w:pPr>
      <w:widowControl w:val="0"/>
      <w:wordWrap w:val="0"/>
      <w:spacing w:after="0" w:line="240" w:lineRule="auto"/>
      <w:ind w:firstLine="539"/>
      <w:jc w:val="both"/>
    </w:pPr>
    <w:rPr>
      <w:rFonts w:ascii="Times New Roman" w:eastAsia="Times New Roman" w:hAnsi="Times New Roman" w:cs="Times New Roman"/>
      <w:sz w:val="20"/>
      <w:szCs w:val="20"/>
      <w:lang w:eastAsia="bg-BG"/>
    </w:rPr>
  </w:style>
  <w:style w:type="paragraph" w:customStyle="1" w:styleId="ParaAttribute60">
    <w:name w:val="ParaAttribute60"/>
    <w:rsid w:val="007374CD"/>
    <w:pPr>
      <w:widowControl w:val="0"/>
      <w:wordWrap w:val="0"/>
      <w:spacing w:line="240" w:lineRule="auto"/>
      <w:ind w:firstLine="720"/>
      <w:jc w:val="both"/>
    </w:pPr>
    <w:rPr>
      <w:rFonts w:ascii="Times New Roman" w:eastAsia="Times New Roman" w:hAnsi="Times New Roman" w:cs="Times New Roman"/>
      <w:sz w:val="20"/>
      <w:szCs w:val="20"/>
      <w:lang w:eastAsia="bg-BG"/>
    </w:rPr>
  </w:style>
  <w:style w:type="paragraph" w:customStyle="1" w:styleId="ParaAttribute61">
    <w:name w:val="ParaAttribute61"/>
    <w:rsid w:val="007374CD"/>
    <w:pPr>
      <w:widowControl w:val="0"/>
      <w:wordWrap w:val="0"/>
      <w:spacing w:line="240" w:lineRule="auto"/>
    </w:pPr>
    <w:rPr>
      <w:rFonts w:ascii="Times New Roman" w:eastAsia="Times New Roman" w:hAnsi="Times New Roman" w:cs="Times New Roman"/>
      <w:sz w:val="20"/>
      <w:szCs w:val="20"/>
      <w:lang w:eastAsia="bg-BG"/>
    </w:rPr>
  </w:style>
  <w:style w:type="paragraph" w:customStyle="1" w:styleId="ParaAttribute62">
    <w:name w:val="ParaAttribute62"/>
    <w:rsid w:val="007374CD"/>
    <w:pPr>
      <w:widowControl w:val="0"/>
      <w:wordWrap w:val="0"/>
      <w:spacing w:line="240" w:lineRule="auto"/>
      <w:ind w:right="-468"/>
      <w:jc w:val="center"/>
    </w:pPr>
    <w:rPr>
      <w:rFonts w:ascii="Times New Roman" w:eastAsia="Times New Roman" w:hAnsi="Times New Roman" w:cs="Times New Roman"/>
      <w:sz w:val="20"/>
      <w:szCs w:val="20"/>
      <w:lang w:eastAsia="bg-BG"/>
    </w:rPr>
  </w:style>
  <w:style w:type="paragraph" w:customStyle="1" w:styleId="ParaAttribute63">
    <w:name w:val="ParaAttribute63"/>
    <w:rsid w:val="007374CD"/>
    <w:pPr>
      <w:widowControl w:val="0"/>
      <w:wordWrap w:val="0"/>
      <w:spacing w:after="0" w:line="240" w:lineRule="auto"/>
      <w:ind w:right="72"/>
      <w:jc w:val="right"/>
    </w:pPr>
    <w:rPr>
      <w:rFonts w:ascii="Times New Roman" w:eastAsia="Times New Roman" w:hAnsi="Times New Roman" w:cs="Times New Roman"/>
      <w:sz w:val="20"/>
      <w:szCs w:val="20"/>
      <w:lang w:eastAsia="bg-BG"/>
    </w:rPr>
  </w:style>
  <w:style w:type="paragraph" w:customStyle="1" w:styleId="ParaAttribute64">
    <w:name w:val="ParaAttribute64"/>
    <w:rsid w:val="007374CD"/>
    <w:pPr>
      <w:widowControl w:val="0"/>
      <w:wordWrap w:val="0"/>
      <w:spacing w:after="0" w:line="240" w:lineRule="auto"/>
      <w:ind w:right="-468"/>
      <w:jc w:val="center"/>
    </w:pPr>
    <w:rPr>
      <w:rFonts w:ascii="Times New Roman" w:eastAsia="Times New Roman" w:hAnsi="Times New Roman" w:cs="Times New Roman"/>
      <w:sz w:val="20"/>
      <w:szCs w:val="20"/>
      <w:lang w:eastAsia="bg-BG"/>
    </w:rPr>
  </w:style>
  <w:style w:type="paragraph" w:customStyle="1" w:styleId="ParaAttribute65">
    <w:name w:val="ParaAttribute65"/>
    <w:rsid w:val="007374CD"/>
    <w:pPr>
      <w:widowControl w:val="0"/>
      <w:wordWrap w:val="0"/>
      <w:spacing w:after="0" w:line="240" w:lineRule="auto"/>
      <w:ind w:right="-108"/>
      <w:jc w:val="both"/>
    </w:pPr>
    <w:rPr>
      <w:rFonts w:ascii="Times New Roman" w:eastAsia="Times New Roman" w:hAnsi="Times New Roman" w:cs="Times New Roman"/>
      <w:sz w:val="20"/>
      <w:szCs w:val="20"/>
      <w:lang w:eastAsia="bg-BG"/>
    </w:rPr>
  </w:style>
  <w:style w:type="paragraph" w:customStyle="1" w:styleId="ParaAttribute66">
    <w:name w:val="ParaAttribute66"/>
    <w:rsid w:val="007374CD"/>
    <w:pPr>
      <w:widowControl w:val="0"/>
      <w:wordWrap w:val="0"/>
      <w:spacing w:after="0" w:line="240" w:lineRule="auto"/>
      <w:ind w:right="-108"/>
      <w:jc w:val="center"/>
    </w:pPr>
    <w:rPr>
      <w:rFonts w:ascii="Times New Roman" w:eastAsia="Times New Roman" w:hAnsi="Times New Roman" w:cs="Times New Roman"/>
      <w:sz w:val="20"/>
      <w:szCs w:val="20"/>
      <w:lang w:eastAsia="bg-BG"/>
    </w:rPr>
  </w:style>
  <w:style w:type="paragraph" w:customStyle="1" w:styleId="ParaAttribute67">
    <w:name w:val="ParaAttribute67"/>
    <w:rsid w:val="007374CD"/>
    <w:pPr>
      <w:widowControl w:val="0"/>
      <w:wordWrap w:val="0"/>
      <w:spacing w:after="0" w:line="240" w:lineRule="auto"/>
      <w:ind w:right="-108" w:firstLine="720"/>
      <w:jc w:val="center"/>
    </w:pPr>
    <w:rPr>
      <w:rFonts w:ascii="Times New Roman" w:eastAsia="Times New Roman" w:hAnsi="Times New Roman" w:cs="Times New Roman"/>
      <w:sz w:val="20"/>
      <w:szCs w:val="20"/>
      <w:lang w:eastAsia="bg-BG"/>
    </w:rPr>
  </w:style>
  <w:style w:type="paragraph" w:customStyle="1" w:styleId="ParaAttribute68">
    <w:name w:val="ParaAttribute68"/>
    <w:rsid w:val="007374CD"/>
    <w:pPr>
      <w:widowControl w:val="0"/>
      <w:tabs>
        <w:tab w:val="left" w:pos="916"/>
        <w:tab w:val="left" w:pos="1832"/>
        <w:tab w:val="left" w:pos="2748"/>
        <w:tab w:val="left" w:pos="3664"/>
        <w:tab w:val="left" w:pos="4580"/>
        <w:tab w:val="left" w:pos="5496"/>
        <w:tab w:val="left" w:pos="6412"/>
        <w:tab w:val="left" w:pos="7328"/>
        <w:tab w:val="left" w:pos="8244"/>
        <w:tab w:val="left" w:pos="9160"/>
      </w:tabs>
      <w:wordWrap w:val="0"/>
      <w:spacing w:after="0" w:line="240" w:lineRule="auto"/>
      <w:ind w:right="-108"/>
    </w:pPr>
    <w:rPr>
      <w:rFonts w:ascii="Times New Roman" w:eastAsia="Times New Roman" w:hAnsi="Times New Roman" w:cs="Times New Roman"/>
      <w:sz w:val="20"/>
      <w:szCs w:val="20"/>
      <w:lang w:eastAsia="bg-BG"/>
    </w:rPr>
  </w:style>
  <w:style w:type="paragraph" w:customStyle="1" w:styleId="ParaAttribute69">
    <w:name w:val="ParaAttribute69"/>
    <w:rsid w:val="007374CD"/>
    <w:pPr>
      <w:widowControl w:val="0"/>
      <w:wordWrap w:val="0"/>
      <w:spacing w:after="0" w:line="240" w:lineRule="auto"/>
      <w:ind w:right="-108" w:firstLine="540"/>
    </w:pPr>
    <w:rPr>
      <w:rFonts w:ascii="Times New Roman" w:eastAsia="Times New Roman" w:hAnsi="Times New Roman" w:cs="Times New Roman"/>
      <w:sz w:val="20"/>
      <w:szCs w:val="20"/>
      <w:lang w:eastAsia="bg-BG"/>
    </w:rPr>
  </w:style>
  <w:style w:type="paragraph" w:customStyle="1" w:styleId="ParaAttribute70">
    <w:name w:val="ParaAttribute70"/>
    <w:rsid w:val="007374CD"/>
    <w:pPr>
      <w:widowControl w:val="0"/>
      <w:wordWrap w:val="0"/>
      <w:spacing w:after="0" w:line="240" w:lineRule="auto"/>
      <w:ind w:left="2836" w:right="-108" w:firstLine="709"/>
      <w:jc w:val="center"/>
    </w:pPr>
    <w:rPr>
      <w:rFonts w:ascii="Times New Roman" w:eastAsia="Times New Roman" w:hAnsi="Times New Roman" w:cs="Times New Roman"/>
      <w:sz w:val="20"/>
      <w:szCs w:val="20"/>
      <w:lang w:eastAsia="bg-BG"/>
    </w:rPr>
  </w:style>
  <w:style w:type="paragraph" w:customStyle="1" w:styleId="ParaAttribute71">
    <w:name w:val="ParaAttribute71"/>
    <w:rsid w:val="007374CD"/>
    <w:pPr>
      <w:widowControl w:val="0"/>
      <w:wordWrap w:val="0"/>
      <w:spacing w:after="0" w:line="240" w:lineRule="auto"/>
      <w:ind w:right="-108" w:firstLine="720"/>
    </w:pPr>
    <w:rPr>
      <w:rFonts w:ascii="Times New Roman" w:eastAsia="Times New Roman" w:hAnsi="Times New Roman" w:cs="Times New Roman"/>
      <w:sz w:val="20"/>
      <w:szCs w:val="20"/>
      <w:lang w:eastAsia="bg-BG"/>
    </w:rPr>
  </w:style>
  <w:style w:type="paragraph" w:customStyle="1" w:styleId="ParaAttribute72">
    <w:name w:val="ParaAttribute72"/>
    <w:rsid w:val="007374CD"/>
    <w:pPr>
      <w:widowControl w:val="0"/>
      <w:wordWrap w:val="0"/>
      <w:spacing w:after="0" w:line="240" w:lineRule="auto"/>
      <w:ind w:right="-108"/>
    </w:pPr>
    <w:rPr>
      <w:rFonts w:ascii="Times New Roman" w:eastAsia="Times New Roman" w:hAnsi="Times New Roman" w:cs="Times New Roman"/>
      <w:sz w:val="20"/>
      <w:szCs w:val="20"/>
      <w:lang w:eastAsia="bg-BG"/>
    </w:rPr>
  </w:style>
  <w:style w:type="paragraph" w:customStyle="1" w:styleId="ParaAttribute73">
    <w:name w:val="ParaAttribute73"/>
    <w:rsid w:val="007374CD"/>
    <w:pPr>
      <w:widowControl w:val="0"/>
      <w:wordWrap w:val="0"/>
      <w:spacing w:after="0" w:line="240" w:lineRule="auto"/>
      <w:jc w:val="right"/>
    </w:pPr>
    <w:rPr>
      <w:rFonts w:ascii="Times New Roman" w:eastAsia="Times New Roman" w:hAnsi="Times New Roman" w:cs="Times New Roman"/>
      <w:sz w:val="20"/>
      <w:szCs w:val="20"/>
      <w:lang w:eastAsia="bg-BG"/>
    </w:rPr>
  </w:style>
  <w:style w:type="paragraph" w:customStyle="1" w:styleId="ParaAttribute74">
    <w:name w:val="ParaAttribute74"/>
    <w:rsid w:val="007374CD"/>
    <w:pPr>
      <w:widowControl w:val="0"/>
      <w:tabs>
        <w:tab w:val="left" w:pos="4407"/>
      </w:tabs>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75">
    <w:name w:val="ParaAttribute75"/>
    <w:rsid w:val="007374CD"/>
    <w:pPr>
      <w:keepNext/>
      <w:keepLines/>
      <w:widowControl w:val="0"/>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76">
    <w:name w:val="ParaAttribute76"/>
    <w:rsid w:val="007374CD"/>
    <w:pPr>
      <w:widowControl w:val="0"/>
      <w:tabs>
        <w:tab w:val="left" w:pos="705"/>
      </w:tabs>
      <w:wordWrap w:val="0"/>
      <w:spacing w:after="0" w:line="240" w:lineRule="auto"/>
      <w:jc w:val="both"/>
    </w:pPr>
    <w:rPr>
      <w:rFonts w:ascii="Times New Roman" w:eastAsia="Times New Roman" w:hAnsi="Times New Roman" w:cs="Times New Roman"/>
      <w:sz w:val="20"/>
      <w:szCs w:val="20"/>
      <w:lang w:eastAsia="bg-BG"/>
    </w:rPr>
  </w:style>
  <w:style w:type="paragraph" w:customStyle="1" w:styleId="ParaAttribute77">
    <w:name w:val="ParaAttribute77"/>
    <w:rsid w:val="007374CD"/>
    <w:pPr>
      <w:widowControl w:val="0"/>
      <w:wordWrap w:val="0"/>
      <w:spacing w:after="0" w:line="240" w:lineRule="auto"/>
      <w:ind w:left="108"/>
    </w:pPr>
    <w:rPr>
      <w:rFonts w:ascii="Times New Roman" w:eastAsia="Times New Roman" w:hAnsi="Times New Roman" w:cs="Times New Roman"/>
      <w:sz w:val="20"/>
      <w:szCs w:val="20"/>
      <w:lang w:eastAsia="bg-BG"/>
    </w:rPr>
  </w:style>
  <w:style w:type="paragraph" w:customStyle="1" w:styleId="ParaAttribute78">
    <w:name w:val="ParaAttribute78"/>
    <w:rsid w:val="007374CD"/>
    <w:pPr>
      <w:widowControl w:val="0"/>
      <w:wordWrap w:val="0"/>
      <w:spacing w:after="0" w:line="240" w:lineRule="auto"/>
      <w:ind w:left="283"/>
      <w:jc w:val="both"/>
    </w:pPr>
    <w:rPr>
      <w:rFonts w:ascii="Times New Roman" w:eastAsia="Times New Roman" w:hAnsi="Times New Roman" w:cs="Times New Roman"/>
      <w:sz w:val="20"/>
      <w:szCs w:val="20"/>
      <w:lang w:eastAsia="bg-BG"/>
    </w:rPr>
  </w:style>
  <w:style w:type="paragraph" w:customStyle="1" w:styleId="ParaAttribute79">
    <w:name w:val="ParaAttribute79"/>
    <w:rsid w:val="007374CD"/>
    <w:pPr>
      <w:widowControl w:val="0"/>
      <w:wordWrap w:val="0"/>
      <w:spacing w:after="0" w:line="240" w:lineRule="auto"/>
      <w:ind w:firstLine="567"/>
      <w:jc w:val="right"/>
    </w:pPr>
    <w:rPr>
      <w:rFonts w:ascii="Times New Roman" w:eastAsia="Times New Roman" w:hAnsi="Times New Roman" w:cs="Times New Roman"/>
      <w:sz w:val="20"/>
      <w:szCs w:val="20"/>
      <w:lang w:eastAsia="bg-BG"/>
    </w:rPr>
  </w:style>
  <w:style w:type="paragraph" w:customStyle="1" w:styleId="ParaAttribute80">
    <w:name w:val="ParaAttribute80"/>
    <w:rsid w:val="007374CD"/>
    <w:pPr>
      <w:widowControl w:val="0"/>
      <w:wordWrap w:val="0"/>
      <w:spacing w:after="0" w:line="240" w:lineRule="auto"/>
      <w:ind w:left="283"/>
      <w:jc w:val="center"/>
    </w:pPr>
    <w:rPr>
      <w:rFonts w:ascii="Times New Roman" w:eastAsia="Times New Roman" w:hAnsi="Times New Roman" w:cs="Times New Roman"/>
      <w:sz w:val="20"/>
      <w:szCs w:val="20"/>
      <w:lang w:eastAsia="bg-BG"/>
    </w:rPr>
  </w:style>
  <w:style w:type="paragraph" w:customStyle="1" w:styleId="ParaAttribute81">
    <w:name w:val="ParaAttribute81"/>
    <w:rsid w:val="007374CD"/>
    <w:pPr>
      <w:widowControl w:val="0"/>
      <w:wordWrap w:val="0"/>
      <w:spacing w:after="0" w:line="240" w:lineRule="auto"/>
      <w:ind w:left="2401" w:firstLine="423"/>
      <w:jc w:val="both"/>
    </w:pPr>
    <w:rPr>
      <w:rFonts w:ascii="Times New Roman" w:eastAsia="Times New Roman" w:hAnsi="Times New Roman" w:cs="Times New Roman"/>
      <w:sz w:val="20"/>
      <w:szCs w:val="20"/>
      <w:lang w:eastAsia="bg-BG"/>
    </w:rPr>
  </w:style>
  <w:style w:type="paragraph" w:customStyle="1" w:styleId="ParaAttribute82">
    <w:name w:val="ParaAttribute82"/>
    <w:rsid w:val="007374CD"/>
    <w:pPr>
      <w:widowControl w:val="0"/>
      <w:wordWrap w:val="0"/>
      <w:spacing w:after="0" w:line="240" w:lineRule="auto"/>
      <w:jc w:val="center"/>
    </w:pPr>
    <w:rPr>
      <w:rFonts w:ascii="Times New Roman" w:eastAsia="Times New Roman" w:hAnsi="Times New Roman" w:cs="Times New Roman"/>
      <w:sz w:val="20"/>
      <w:szCs w:val="20"/>
      <w:lang w:eastAsia="bg-BG"/>
    </w:rPr>
  </w:style>
  <w:style w:type="paragraph" w:customStyle="1" w:styleId="ParaAttribute83">
    <w:name w:val="ParaAttribute83"/>
    <w:rsid w:val="007374CD"/>
    <w:pPr>
      <w:widowControl w:val="0"/>
      <w:wordWrap w:val="0"/>
      <w:spacing w:after="0" w:line="240" w:lineRule="auto"/>
      <w:ind w:firstLine="283"/>
      <w:jc w:val="both"/>
    </w:pPr>
    <w:rPr>
      <w:rFonts w:ascii="Times New Roman" w:eastAsia="Times New Roman" w:hAnsi="Times New Roman" w:cs="Times New Roman"/>
      <w:sz w:val="20"/>
      <w:szCs w:val="20"/>
      <w:lang w:eastAsia="bg-BG"/>
    </w:rPr>
  </w:style>
  <w:style w:type="paragraph" w:customStyle="1" w:styleId="ParaAttribute84">
    <w:name w:val="ParaAttribute84"/>
    <w:rsid w:val="007374CD"/>
    <w:pPr>
      <w:widowControl w:val="0"/>
      <w:wordWrap w:val="0"/>
      <w:spacing w:after="0" w:line="240" w:lineRule="auto"/>
      <w:ind w:right="23" w:firstLine="540"/>
      <w:jc w:val="both"/>
    </w:pPr>
    <w:rPr>
      <w:rFonts w:ascii="Times New Roman" w:eastAsia="Times New Roman" w:hAnsi="Times New Roman" w:cs="Times New Roman"/>
      <w:sz w:val="20"/>
      <w:szCs w:val="20"/>
      <w:lang w:eastAsia="bg-BG"/>
    </w:rPr>
  </w:style>
  <w:style w:type="paragraph" w:customStyle="1" w:styleId="ParaAttribute85">
    <w:name w:val="ParaAttribute85"/>
    <w:rsid w:val="007374CD"/>
    <w:pPr>
      <w:widowControl w:val="0"/>
      <w:tabs>
        <w:tab w:val="center" w:pos="4536"/>
        <w:tab w:val="right" w:pos="9072"/>
      </w:tabs>
      <w:wordWrap w:val="0"/>
      <w:spacing w:after="0" w:line="240" w:lineRule="auto"/>
      <w:ind w:right="360"/>
    </w:pPr>
    <w:rPr>
      <w:rFonts w:ascii="Times New Roman" w:eastAsia="Times New Roman" w:hAnsi="Times New Roman" w:cs="Times New Roman"/>
      <w:sz w:val="20"/>
      <w:szCs w:val="20"/>
      <w:lang w:eastAsia="bg-BG"/>
    </w:rPr>
  </w:style>
  <w:style w:type="paragraph" w:customStyle="1" w:styleId="ParaAttribute86">
    <w:name w:val="ParaAttribute86"/>
    <w:rsid w:val="007374CD"/>
    <w:pPr>
      <w:widowControl w:val="0"/>
      <w:wordWrap w:val="0"/>
      <w:spacing w:after="0" w:line="240" w:lineRule="auto"/>
      <w:ind w:firstLine="720"/>
    </w:pPr>
    <w:rPr>
      <w:rFonts w:ascii="Times New Roman" w:eastAsia="Times New Roman" w:hAnsi="Times New Roman" w:cs="Times New Roman"/>
      <w:sz w:val="20"/>
      <w:szCs w:val="20"/>
      <w:lang w:eastAsia="bg-BG"/>
    </w:rPr>
  </w:style>
  <w:style w:type="paragraph" w:customStyle="1" w:styleId="ParaAttribute87">
    <w:name w:val="ParaAttribute87"/>
    <w:rsid w:val="007374CD"/>
    <w:pPr>
      <w:widowControl w:val="0"/>
      <w:wordWrap w:val="0"/>
      <w:spacing w:after="0" w:line="240" w:lineRule="auto"/>
      <w:ind w:right="-110"/>
      <w:jc w:val="right"/>
    </w:pPr>
    <w:rPr>
      <w:rFonts w:ascii="Times New Roman" w:eastAsia="Times New Roman" w:hAnsi="Times New Roman" w:cs="Times New Roman"/>
      <w:sz w:val="20"/>
      <w:szCs w:val="20"/>
      <w:lang w:eastAsia="bg-BG"/>
    </w:rPr>
  </w:style>
  <w:style w:type="paragraph" w:customStyle="1" w:styleId="ParaAttribute88">
    <w:name w:val="ParaAttribute88"/>
    <w:rsid w:val="007374CD"/>
    <w:pPr>
      <w:widowControl w:val="0"/>
      <w:wordWrap w:val="0"/>
      <w:spacing w:after="0" w:line="240" w:lineRule="auto"/>
      <w:ind w:right="-110"/>
      <w:jc w:val="center"/>
    </w:pPr>
    <w:rPr>
      <w:rFonts w:ascii="Times New Roman" w:eastAsia="Times New Roman" w:hAnsi="Times New Roman" w:cs="Times New Roman"/>
      <w:sz w:val="20"/>
      <w:szCs w:val="20"/>
      <w:lang w:eastAsia="bg-BG"/>
    </w:rPr>
  </w:style>
  <w:style w:type="paragraph" w:customStyle="1" w:styleId="ParaAttribute89">
    <w:name w:val="ParaAttribute89"/>
    <w:rsid w:val="007374CD"/>
    <w:pPr>
      <w:widowControl w:val="0"/>
      <w:wordWrap w:val="0"/>
      <w:spacing w:after="0" w:line="240" w:lineRule="auto"/>
      <w:ind w:right="-110" w:hanging="11"/>
      <w:jc w:val="both"/>
    </w:pPr>
    <w:rPr>
      <w:rFonts w:ascii="Times New Roman" w:eastAsia="Times New Roman" w:hAnsi="Times New Roman" w:cs="Times New Roman"/>
      <w:sz w:val="20"/>
      <w:szCs w:val="20"/>
      <w:lang w:eastAsia="bg-BG"/>
    </w:rPr>
  </w:style>
  <w:style w:type="paragraph" w:customStyle="1" w:styleId="ParaAttribute90">
    <w:name w:val="ParaAttribute90"/>
    <w:rsid w:val="007374CD"/>
    <w:pPr>
      <w:widowControl w:val="0"/>
      <w:wordWrap w:val="0"/>
      <w:spacing w:after="0" w:line="240" w:lineRule="auto"/>
      <w:ind w:right="-110" w:hanging="11"/>
      <w:jc w:val="center"/>
    </w:pPr>
    <w:rPr>
      <w:rFonts w:ascii="Times New Roman" w:eastAsia="Times New Roman" w:hAnsi="Times New Roman" w:cs="Times New Roman"/>
      <w:sz w:val="20"/>
      <w:szCs w:val="20"/>
      <w:lang w:eastAsia="bg-BG"/>
    </w:rPr>
  </w:style>
  <w:style w:type="paragraph" w:customStyle="1" w:styleId="ParaAttribute91">
    <w:name w:val="ParaAttribute91"/>
    <w:rsid w:val="007374CD"/>
    <w:pPr>
      <w:widowControl w:val="0"/>
      <w:wordWrap w:val="0"/>
      <w:spacing w:after="0" w:line="240" w:lineRule="auto"/>
      <w:ind w:right="-110"/>
    </w:pPr>
    <w:rPr>
      <w:rFonts w:ascii="Times New Roman" w:eastAsia="Times New Roman" w:hAnsi="Times New Roman" w:cs="Times New Roman"/>
      <w:sz w:val="20"/>
      <w:szCs w:val="20"/>
      <w:lang w:eastAsia="bg-BG"/>
    </w:rPr>
  </w:style>
  <w:style w:type="paragraph" w:customStyle="1" w:styleId="ParaAttribute92">
    <w:name w:val="ParaAttribute92"/>
    <w:rsid w:val="007374CD"/>
    <w:pPr>
      <w:widowControl w:val="0"/>
      <w:wordWrap w:val="0"/>
      <w:spacing w:after="0" w:line="240" w:lineRule="auto"/>
      <w:ind w:right="-110" w:firstLine="540"/>
    </w:pPr>
    <w:rPr>
      <w:rFonts w:ascii="Times New Roman" w:eastAsia="Times New Roman" w:hAnsi="Times New Roman" w:cs="Times New Roman"/>
      <w:sz w:val="20"/>
      <w:szCs w:val="20"/>
      <w:lang w:eastAsia="bg-BG"/>
    </w:rPr>
  </w:style>
  <w:style w:type="paragraph" w:customStyle="1" w:styleId="ParaAttribute93">
    <w:name w:val="ParaAttribute93"/>
    <w:rsid w:val="007374CD"/>
    <w:pPr>
      <w:widowControl w:val="0"/>
      <w:wordWrap w:val="0"/>
      <w:spacing w:after="0" w:line="240" w:lineRule="auto"/>
      <w:ind w:right="-110" w:firstLine="540"/>
      <w:jc w:val="both"/>
    </w:pPr>
    <w:rPr>
      <w:rFonts w:ascii="Times New Roman" w:eastAsia="Times New Roman" w:hAnsi="Times New Roman" w:cs="Times New Roman"/>
      <w:sz w:val="20"/>
      <w:szCs w:val="20"/>
      <w:lang w:eastAsia="bg-BG"/>
    </w:rPr>
  </w:style>
  <w:style w:type="paragraph" w:customStyle="1" w:styleId="ParaAttribute94">
    <w:name w:val="ParaAttribute94"/>
    <w:rsid w:val="007374CD"/>
    <w:pPr>
      <w:widowControl w:val="0"/>
      <w:wordWrap w:val="0"/>
      <w:spacing w:after="0" w:line="240" w:lineRule="auto"/>
      <w:ind w:right="-110" w:firstLine="570"/>
      <w:jc w:val="both"/>
    </w:pPr>
    <w:rPr>
      <w:rFonts w:ascii="Times New Roman" w:eastAsia="Times New Roman" w:hAnsi="Times New Roman" w:cs="Times New Roman"/>
      <w:sz w:val="20"/>
      <w:szCs w:val="20"/>
      <w:lang w:eastAsia="bg-BG"/>
    </w:rPr>
  </w:style>
  <w:style w:type="paragraph" w:customStyle="1" w:styleId="ParaAttribute95">
    <w:name w:val="ParaAttribute95"/>
    <w:rsid w:val="007374CD"/>
    <w:pPr>
      <w:widowControl w:val="0"/>
      <w:wordWrap w:val="0"/>
      <w:spacing w:after="0" w:line="240" w:lineRule="auto"/>
      <w:ind w:right="-110" w:firstLine="720"/>
      <w:jc w:val="both"/>
    </w:pPr>
    <w:rPr>
      <w:rFonts w:ascii="Times New Roman" w:eastAsia="Times New Roman" w:hAnsi="Times New Roman" w:cs="Times New Roman"/>
      <w:sz w:val="20"/>
      <w:szCs w:val="20"/>
      <w:lang w:eastAsia="bg-BG"/>
    </w:rPr>
  </w:style>
  <w:style w:type="paragraph" w:customStyle="1" w:styleId="ParaAttribute96">
    <w:name w:val="ParaAttribute96"/>
    <w:rsid w:val="007374CD"/>
    <w:pPr>
      <w:widowControl w:val="0"/>
      <w:wordWrap w:val="0"/>
      <w:spacing w:after="0" w:line="240" w:lineRule="auto"/>
      <w:ind w:left="930" w:hanging="360"/>
      <w:jc w:val="both"/>
    </w:pPr>
    <w:rPr>
      <w:rFonts w:ascii="Times New Roman" w:eastAsia="Times New Roman" w:hAnsi="Times New Roman" w:cs="Times New Roman"/>
      <w:sz w:val="20"/>
      <w:szCs w:val="20"/>
      <w:lang w:eastAsia="bg-BG"/>
    </w:rPr>
  </w:style>
  <w:style w:type="paragraph" w:customStyle="1" w:styleId="ParaAttribute97">
    <w:name w:val="ParaAttribute97"/>
    <w:rsid w:val="007374CD"/>
    <w:pPr>
      <w:widowControl w:val="0"/>
      <w:wordWrap w:val="0"/>
      <w:spacing w:after="0" w:line="240" w:lineRule="auto"/>
      <w:ind w:left="930" w:hanging="360"/>
      <w:jc w:val="both"/>
    </w:pPr>
    <w:rPr>
      <w:rFonts w:ascii="Times New Roman" w:eastAsia="Times New Roman" w:hAnsi="Times New Roman" w:cs="Times New Roman"/>
      <w:sz w:val="20"/>
      <w:szCs w:val="20"/>
      <w:lang w:eastAsia="bg-BG"/>
    </w:rPr>
  </w:style>
  <w:style w:type="paragraph" w:customStyle="1" w:styleId="ParaAttribute98">
    <w:name w:val="ParaAttribute98"/>
    <w:rsid w:val="007374CD"/>
    <w:pPr>
      <w:widowControl w:val="0"/>
      <w:wordWrap w:val="0"/>
      <w:spacing w:after="0" w:line="240" w:lineRule="auto"/>
      <w:ind w:left="573" w:right="-110"/>
      <w:jc w:val="both"/>
    </w:pPr>
    <w:rPr>
      <w:rFonts w:ascii="Times New Roman" w:eastAsia="Times New Roman" w:hAnsi="Times New Roman" w:cs="Times New Roman"/>
      <w:sz w:val="20"/>
      <w:szCs w:val="20"/>
      <w:lang w:eastAsia="bg-BG"/>
    </w:rPr>
  </w:style>
  <w:style w:type="paragraph" w:customStyle="1" w:styleId="ParaAttribute99">
    <w:name w:val="ParaAttribute99"/>
    <w:rsid w:val="007374CD"/>
    <w:pPr>
      <w:widowControl w:val="0"/>
      <w:wordWrap w:val="0"/>
      <w:spacing w:after="0" w:line="240" w:lineRule="auto"/>
      <w:ind w:right="-110"/>
      <w:jc w:val="both"/>
    </w:pPr>
    <w:rPr>
      <w:rFonts w:ascii="Times New Roman" w:eastAsia="Times New Roman" w:hAnsi="Times New Roman" w:cs="Times New Roman"/>
      <w:sz w:val="20"/>
      <w:szCs w:val="20"/>
      <w:lang w:eastAsia="bg-BG"/>
    </w:rPr>
  </w:style>
  <w:style w:type="paragraph" w:customStyle="1" w:styleId="ParaAttribute100">
    <w:name w:val="ParaAttribute100"/>
    <w:rsid w:val="007374CD"/>
    <w:pPr>
      <w:widowControl w:val="0"/>
      <w:wordWrap w:val="0"/>
      <w:spacing w:after="0" w:line="240" w:lineRule="auto"/>
      <w:ind w:right="-108"/>
      <w:jc w:val="right"/>
    </w:pPr>
    <w:rPr>
      <w:rFonts w:ascii="Times New Roman" w:eastAsia="Times New Roman" w:hAnsi="Times New Roman" w:cs="Times New Roman"/>
      <w:sz w:val="20"/>
      <w:szCs w:val="20"/>
      <w:lang w:eastAsia="bg-BG"/>
    </w:rPr>
  </w:style>
  <w:style w:type="paragraph" w:customStyle="1" w:styleId="ParaAttribute101">
    <w:name w:val="ParaAttribute101"/>
    <w:rsid w:val="007374CD"/>
    <w:pPr>
      <w:widowControl w:val="0"/>
      <w:wordWrap w:val="0"/>
      <w:spacing w:after="0" w:line="240" w:lineRule="auto"/>
      <w:ind w:left="70"/>
    </w:pPr>
    <w:rPr>
      <w:rFonts w:ascii="Times New Roman" w:eastAsia="Times New Roman" w:hAnsi="Times New Roman" w:cs="Times New Roman"/>
      <w:sz w:val="20"/>
      <w:szCs w:val="20"/>
      <w:lang w:eastAsia="bg-BG"/>
    </w:rPr>
  </w:style>
  <w:style w:type="paragraph" w:customStyle="1" w:styleId="ParaAttribute102">
    <w:name w:val="ParaAttribute102"/>
    <w:rsid w:val="007374CD"/>
    <w:pPr>
      <w:widowControl w:val="0"/>
      <w:wordWrap w:val="0"/>
      <w:spacing w:after="0" w:line="240" w:lineRule="auto"/>
      <w:ind w:left="6381" w:right="-110"/>
      <w:jc w:val="center"/>
    </w:pPr>
    <w:rPr>
      <w:rFonts w:ascii="Times New Roman" w:eastAsia="Times New Roman" w:hAnsi="Times New Roman" w:cs="Times New Roman"/>
      <w:sz w:val="20"/>
      <w:szCs w:val="20"/>
      <w:lang w:eastAsia="bg-BG"/>
    </w:rPr>
  </w:style>
  <w:style w:type="paragraph" w:customStyle="1" w:styleId="ParaAttribute103">
    <w:name w:val="ParaAttribute103"/>
    <w:rsid w:val="007374CD"/>
    <w:pPr>
      <w:widowControl w:val="0"/>
      <w:wordWrap w:val="0"/>
      <w:spacing w:after="0" w:line="240" w:lineRule="auto"/>
      <w:ind w:right="-2" w:firstLine="360"/>
      <w:jc w:val="center"/>
    </w:pPr>
    <w:rPr>
      <w:rFonts w:ascii="Times New Roman" w:eastAsia="Times New Roman" w:hAnsi="Times New Roman" w:cs="Times New Roman"/>
      <w:sz w:val="20"/>
      <w:szCs w:val="20"/>
      <w:lang w:eastAsia="bg-BG"/>
    </w:rPr>
  </w:style>
  <w:style w:type="paragraph" w:customStyle="1" w:styleId="ParaAttribute104">
    <w:name w:val="ParaAttribute104"/>
    <w:rsid w:val="007374CD"/>
    <w:pPr>
      <w:widowControl w:val="0"/>
      <w:wordWrap w:val="0"/>
      <w:spacing w:after="0" w:line="240" w:lineRule="auto"/>
      <w:ind w:right="-2" w:firstLine="540"/>
      <w:jc w:val="both"/>
    </w:pPr>
    <w:rPr>
      <w:rFonts w:ascii="Times New Roman" w:eastAsia="Times New Roman" w:hAnsi="Times New Roman" w:cs="Times New Roman"/>
      <w:sz w:val="20"/>
      <w:szCs w:val="20"/>
      <w:lang w:eastAsia="bg-BG"/>
    </w:rPr>
  </w:style>
  <w:style w:type="paragraph" w:customStyle="1" w:styleId="ParaAttribute105">
    <w:name w:val="ParaAttribute105"/>
    <w:rsid w:val="007374CD"/>
    <w:pPr>
      <w:widowControl w:val="0"/>
      <w:wordWrap w:val="0"/>
      <w:spacing w:after="0" w:line="240" w:lineRule="auto"/>
    </w:pPr>
    <w:rPr>
      <w:rFonts w:ascii="Times New Roman" w:eastAsia="Times New Roman" w:hAnsi="Times New Roman" w:cs="Times New Roman"/>
      <w:sz w:val="20"/>
      <w:szCs w:val="20"/>
      <w:lang w:eastAsia="bg-BG"/>
    </w:rPr>
  </w:style>
  <w:style w:type="character" w:customStyle="1" w:styleId="CharAttribute0">
    <w:name w:val="CharAttribute0"/>
    <w:rsid w:val="007374CD"/>
    <w:rPr>
      <w:rFonts w:ascii="Arial" w:eastAsia="Times New Roman" w:hAnsi="Arial"/>
      <w:sz w:val="16"/>
    </w:rPr>
  </w:style>
  <w:style w:type="character" w:customStyle="1" w:styleId="CharAttribute1">
    <w:name w:val="CharAttribute1"/>
    <w:rsid w:val="007374CD"/>
    <w:rPr>
      <w:rFonts w:ascii="??" w:eastAsia="Times New Roman" w:hAnsi="??"/>
    </w:rPr>
  </w:style>
  <w:style w:type="character" w:customStyle="1" w:styleId="CharAttribute2">
    <w:name w:val="CharAttribute2"/>
    <w:rsid w:val="007374CD"/>
    <w:rPr>
      <w:rFonts w:ascii="??" w:eastAsia="Times New Roman" w:hAnsi="??"/>
    </w:rPr>
  </w:style>
  <w:style w:type="character" w:customStyle="1" w:styleId="CharAttribute3">
    <w:name w:val="CharAttribute3"/>
    <w:rsid w:val="007374CD"/>
    <w:rPr>
      <w:rFonts w:ascii="Arial" w:eastAsia="Times New Roman" w:hAnsi="Arial"/>
      <w:b/>
      <w:sz w:val="16"/>
    </w:rPr>
  </w:style>
  <w:style w:type="character" w:customStyle="1" w:styleId="CharAttribute4">
    <w:name w:val="CharAttribute4"/>
    <w:rsid w:val="007374CD"/>
    <w:rPr>
      <w:rFonts w:ascii="Arial" w:eastAsia="Times New Roman" w:hAnsi="Arial"/>
      <w:b/>
      <w:color w:val="0000FF"/>
      <w:sz w:val="16"/>
      <w:u w:val="single"/>
    </w:rPr>
  </w:style>
  <w:style w:type="character" w:customStyle="1" w:styleId="CharAttribute5">
    <w:name w:val="CharAttribute5"/>
    <w:rsid w:val="007374CD"/>
    <w:rPr>
      <w:rFonts w:ascii="Times New Roman" w:hAnsi="Times New Roman"/>
    </w:rPr>
  </w:style>
  <w:style w:type="character" w:customStyle="1" w:styleId="CharAttribute6">
    <w:name w:val="CharAttribute6"/>
    <w:rsid w:val="007374CD"/>
    <w:rPr>
      <w:rFonts w:ascii="Arial" w:eastAsia="Times New Roman" w:hAnsi="Arial"/>
      <w:b/>
      <w:color w:val="0000FF"/>
      <w:sz w:val="16"/>
      <w:u w:val="single"/>
    </w:rPr>
  </w:style>
  <w:style w:type="character" w:customStyle="1" w:styleId="CharAttribute7">
    <w:name w:val="CharAttribute7"/>
    <w:rsid w:val="007374CD"/>
    <w:rPr>
      <w:rFonts w:ascii="Arial" w:eastAsia="Times New Roman" w:hAnsi="Arial"/>
      <w:sz w:val="16"/>
    </w:rPr>
  </w:style>
  <w:style w:type="character" w:customStyle="1" w:styleId="CharAttribute8">
    <w:name w:val="CharAttribute8"/>
    <w:rsid w:val="007374CD"/>
    <w:rPr>
      <w:rFonts w:ascii="Arial" w:eastAsia="Times New Roman" w:hAnsi="Arial"/>
      <w:b/>
      <w:sz w:val="16"/>
      <w:u w:val="single"/>
    </w:rPr>
  </w:style>
  <w:style w:type="character" w:customStyle="1" w:styleId="CharAttribute9">
    <w:name w:val="CharAttribute9"/>
    <w:rsid w:val="007374CD"/>
    <w:rPr>
      <w:rFonts w:ascii="Calibri" w:eastAsia="Times New Roman" w:hAnsi="Calibri"/>
      <w:sz w:val="22"/>
    </w:rPr>
  </w:style>
  <w:style w:type="character" w:customStyle="1" w:styleId="CharAttribute10">
    <w:name w:val="CharAttribute10"/>
    <w:rsid w:val="007374CD"/>
    <w:rPr>
      <w:rFonts w:ascii="Calibri" w:eastAsia="Times New Roman" w:hAnsi="Calibri"/>
      <w:sz w:val="22"/>
    </w:rPr>
  </w:style>
  <w:style w:type="character" w:customStyle="1" w:styleId="CharAttribute11">
    <w:name w:val="CharAttribute11"/>
    <w:rsid w:val="007374CD"/>
    <w:rPr>
      <w:rFonts w:ascii="Times New Roman" w:hAnsi="Times New Roman"/>
      <w:sz w:val="24"/>
    </w:rPr>
  </w:style>
  <w:style w:type="character" w:customStyle="1" w:styleId="CharAttribute12">
    <w:name w:val="CharAttribute12"/>
    <w:rsid w:val="007374CD"/>
    <w:rPr>
      <w:rFonts w:ascii="Times New Roman" w:hAnsi="Times New Roman"/>
      <w:sz w:val="24"/>
    </w:rPr>
  </w:style>
  <w:style w:type="character" w:customStyle="1" w:styleId="CharAttribute13">
    <w:name w:val="CharAttribute13"/>
    <w:rsid w:val="007374CD"/>
    <w:rPr>
      <w:rFonts w:ascii="Arial" w:eastAsia="Times New Roman" w:hAnsi="Arial"/>
      <w:sz w:val="16"/>
    </w:rPr>
  </w:style>
  <w:style w:type="character" w:customStyle="1" w:styleId="CharAttribute14">
    <w:name w:val="CharAttribute14"/>
    <w:rsid w:val="007374CD"/>
    <w:rPr>
      <w:rFonts w:ascii="Times New Roman" w:hAnsi="Times New Roman"/>
      <w:b/>
      <w:sz w:val="24"/>
    </w:rPr>
  </w:style>
  <w:style w:type="character" w:customStyle="1" w:styleId="CharAttribute15">
    <w:name w:val="CharAttribute15"/>
    <w:rsid w:val="007374CD"/>
    <w:rPr>
      <w:rFonts w:ascii="??" w:eastAsia="Times New Roman" w:hAnsi="??"/>
      <w:sz w:val="24"/>
    </w:rPr>
  </w:style>
  <w:style w:type="character" w:customStyle="1" w:styleId="CharAttribute16">
    <w:name w:val="CharAttribute16"/>
    <w:rsid w:val="007374CD"/>
    <w:rPr>
      <w:rFonts w:ascii="Times New Roman" w:eastAsia="Times New Roman" w:hAnsi="??"/>
      <w:b/>
      <w:sz w:val="24"/>
    </w:rPr>
  </w:style>
  <w:style w:type="character" w:customStyle="1" w:styleId="CharAttribute17">
    <w:name w:val="CharAttribute17"/>
    <w:rsid w:val="007374CD"/>
    <w:rPr>
      <w:rFonts w:ascii="Times New Roman" w:eastAsia="Times New Roman" w:hAnsi="??"/>
      <w:b/>
      <w:sz w:val="24"/>
    </w:rPr>
  </w:style>
  <w:style w:type="character" w:customStyle="1" w:styleId="CharAttribute18">
    <w:name w:val="CharAttribute18"/>
    <w:rsid w:val="007374CD"/>
    <w:rPr>
      <w:rFonts w:ascii="??" w:eastAsia="Times New Roman" w:hAnsi="??"/>
      <w:i/>
      <w:sz w:val="24"/>
    </w:rPr>
  </w:style>
  <w:style w:type="character" w:customStyle="1" w:styleId="CharAttribute19">
    <w:name w:val="CharAttribute19"/>
    <w:rsid w:val="007374CD"/>
    <w:rPr>
      <w:rFonts w:ascii="Times New Roman" w:eastAsia="Times New Roman" w:hAnsi="??"/>
      <w:b/>
      <w:i/>
      <w:sz w:val="24"/>
    </w:rPr>
  </w:style>
  <w:style w:type="character" w:customStyle="1" w:styleId="CharAttribute20">
    <w:name w:val="CharAttribute20"/>
    <w:rsid w:val="007374CD"/>
    <w:rPr>
      <w:rFonts w:ascii="Times New Roman" w:eastAsia="Times New Roman" w:hAnsi="??"/>
      <w:b/>
      <w:i/>
      <w:sz w:val="24"/>
    </w:rPr>
  </w:style>
  <w:style w:type="character" w:customStyle="1" w:styleId="CharAttribute21">
    <w:name w:val="CharAttribute21"/>
    <w:rsid w:val="007374CD"/>
    <w:rPr>
      <w:rFonts w:ascii="Times New Roman" w:hAnsi="Times New Roman"/>
      <w:i/>
      <w:sz w:val="24"/>
    </w:rPr>
  </w:style>
  <w:style w:type="character" w:customStyle="1" w:styleId="CharAttribute22">
    <w:name w:val="CharAttribute22"/>
    <w:rsid w:val="007374CD"/>
    <w:rPr>
      <w:rFonts w:ascii="Times New Roman" w:hAnsi="Times New Roman"/>
      <w:sz w:val="24"/>
      <w:u w:val="single"/>
    </w:rPr>
  </w:style>
  <w:style w:type="character" w:customStyle="1" w:styleId="CharAttribute23">
    <w:name w:val="CharAttribute23"/>
    <w:rsid w:val="007374CD"/>
    <w:rPr>
      <w:rFonts w:ascii="Times New Roman" w:hAnsi="Times New Roman"/>
      <w:sz w:val="24"/>
    </w:rPr>
  </w:style>
  <w:style w:type="character" w:customStyle="1" w:styleId="CharAttribute24">
    <w:name w:val="CharAttribute24"/>
    <w:rsid w:val="007374CD"/>
    <w:rPr>
      <w:rFonts w:ascii="Times New Roman" w:hAnsi="Times New Roman"/>
      <w:b/>
      <w:sz w:val="24"/>
      <w:shd w:val="clear" w:color="auto" w:fill="FF0000"/>
    </w:rPr>
  </w:style>
  <w:style w:type="character" w:customStyle="1" w:styleId="CharAttribute25">
    <w:name w:val="CharAttribute25"/>
    <w:rsid w:val="007374CD"/>
    <w:rPr>
      <w:rFonts w:ascii="Times New Roman" w:hAnsi="Times New Roman"/>
      <w:b/>
      <w:sz w:val="24"/>
      <w:u w:val="single"/>
    </w:rPr>
  </w:style>
  <w:style w:type="character" w:customStyle="1" w:styleId="CharAttribute26">
    <w:name w:val="CharAttribute26"/>
    <w:rsid w:val="007374CD"/>
    <w:rPr>
      <w:rFonts w:ascii="Times New Roman" w:hAnsi="Times New Roman"/>
      <w:b/>
      <w:i/>
      <w:sz w:val="24"/>
      <w:u w:val="single"/>
    </w:rPr>
  </w:style>
  <w:style w:type="character" w:customStyle="1" w:styleId="CharAttribute27">
    <w:name w:val="CharAttribute27"/>
    <w:rsid w:val="007374CD"/>
    <w:rPr>
      <w:rFonts w:ascii="Times New Roman" w:hAnsi="Times New Roman"/>
    </w:rPr>
  </w:style>
  <w:style w:type="character" w:customStyle="1" w:styleId="CharAttribute28">
    <w:name w:val="CharAttribute28"/>
    <w:rsid w:val="007374CD"/>
    <w:rPr>
      <w:rFonts w:ascii="Times New Roman" w:hAnsi="Times New Roman"/>
    </w:rPr>
  </w:style>
  <w:style w:type="character" w:customStyle="1" w:styleId="CharAttribute29">
    <w:name w:val="CharAttribute29"/>
    <w:rsid w:val="007374CD"/>
    <w:rPr>
      <w:rFonts w:ascii="Symbol" w:eastAsia="Times New Roman" w:hAnsi="??"/>
      <w:sz w:val="24"/>
    </w:rPr>
  </w:style>
  <w:style w:type="character" w:customStyle="1" w:styleId="CharAttribute30">
    <w:name w:val="CharAttribute30"/>
    <w:rsid w:val="007374CD"/>
    <w:rPr>
      <w:rFonts w:ascii="Symbol" w:eastAsia="Times New Roman" w:hAnsi="??"/>
      <w:sz w:val="24"/>
    </w:rPr>
  </w:style>
  <w:style w:type="character" w:customStyle="1" w:styleId="CharAttribute31">
    <w:name w:val="CharAttribute31"/>
    <w:rsid w:val="007374CD"/>
    <w:rPr>
      <w:rFonts w:ascii="Times New Roman" w:hAnsi="Times New Roman"/>
      <w:b/>
      <w:sz w:val="24"/>
    </w:rPr>
  </w:style>
  <w:style w:type="character" w:customStyle="1" w:styleId="CharAttribute32">
    <w:name w:val="CharAttribute32"/>
    <w:rsid w:val="007374CD"/>
    <w:rPr>
      <w:rFonts w:ascii="Calibri" w:eastAsia="Times New Roman" w:hAnsi="Calibri"/>
      <w:sz w:val="24"/>
    </w:rPr>
  </w:style>
  <w:style w:type="character" w:customStyle="1" w:styleId="CharAttribute33">
    <w:name w:val="CharAttribute33"/>
    <w:rsid w:val="007374CD"/>
    <w:rPr>
      <w:rFonts w:ascii="Times New Roman" w:hAnsi="Times New Roman"/>
      <w:sz w:val="24"/>
    </w:rPr>
  </w:style>
  <w:style w:type="character" w:customStyle="1" w:styleId="CharAttribute34">
    <w:name w:val="CharAttribute34"/>
    <w:rsid w:val="007374CD"/>
    <w:rPr>
      <w:rFonts w:ascii="Times New Roman" w:hAnsi="Times New Roman"/>
      <w:spacing w:val="1"/>
      <w:sz w:val="24"/>
    </w:rPr>
  </w:style>
  <w:style w:type="character" w:customStyle="1" w:styleId="CharAttribute35">
    <w:name w:val="CharAttribute35"/>
    <w:rsid w:val="007374CD"/>
    <w:rPr>
      <w:rFonts w:ascii="Times New Roman" w:hAnsi="Times New Roman"/>
      <w:spacing w:val="-2"/>
      <w:sz w:val="24"/>
    </w:rPr>
  </w:style>
  <w:style w:type="character" w:customStyle="1" w:styleId="CharAttribute36">
    <w:name w:val="CharAttribute36"/>
    <w:rsid w:val="007374CD"/>
    <w:rPr>
      <w:rFonts w:ascii="Times New Roman" w:hAnsi="Times New Roman"/>
      <w:b/>
      <w:i/>
      <w:sz w:val="24"/>
    </w:rPr>
  </w:style>
  <w:style w:type="character" w:customStyle="1" w:styleId="CharAttribute37">
    <w:name w:val="CharAttribute37"/>
    <w:rsid w:val="007374CD"/>
    <w:rPr>
      <w:rFonts w:ascii="Times New Roman" w:hAnsi="Times New Roman"/>
      <w:b/>
      <w:sz w:val="24"/>
    </w:rPr>
  </w:style>
  <w:style w:type="character" w:customStyle="1" w:styleId="CharAttribute38">
    <w:name w:val="CharAttribute38"/>
    <w:rsid w:val="007374CD"/>
    <w:rPr>
      <w:rFonts w:ascii="Calibri" w:eastAsia="Times New Roman" w:hAnsi="Calibri"/>
      <w:i/>
      <w:sz w:val="24"/>
    </w:rPr>
  </w:style>
  <w:style w:type="character" w:customStyle="1" w:styleId="CharAttribute39">
    <w:name w:val="CharAttribute39"/>
    <w:rsid w:val="007374CD"/>
    <w:rPr>
      <w:rFonts w:ascii="Times New Roman" w:hAnsi="Times New Roman"/>
      <w:color w:val="0000FF"/>
      <w:sz w:val="24"/>
      <w:u w:val="single"/>
    </w:rPr>
  </w:style>
  <w:style w:type="character" w:customStyle="1" w:styleId="CharAttribute40">
    <w:name w:val="CharAttribute40"/>
    <w:rsid w:val="007374CD"/>
    <w:rPr>
      <w:rFonts w:ascii="Times New Roman" w:hAnsi="Times New Roman"/>
      <w:color w:val="0000FF"/>
      <w:sz w:val="24"/>
      <w:u w:val="single"/>
    </w:rPr>
  </w:style>
  <w:style w:type="character" w:customStyle="1" w:styleId="CharAttribute41">
    <w:name w:val="CharAttribute41"/>
    <w:rsid w:val="007374CD"/>
    <w:rPr>
      <w:rFonts w:ascii="Times New Roman" w:hAnsi="Times New Roman"/>
      <w:sz w:val="24"/>
    </w:rPr>
  </w:style>
  <w:style w:type="character" w:customStyle="1" w:styleId="CharAttribute42">
    <w:name w:val="CharAttribute42"/>
    <w:rsid w:val="007374CD"/>
    <w:rPr>
      <w:rFonts w:ascii="Courier New" w:eastAsia="Times New Roman" w:hAnsi="Courier New"/>
      <w:sz w:val="24"/>
    </w:rPr>
  </w:style>
  <w:style w:type="character" w:customStyle="1" w:styleId="CharAttribute43">
    <w:name w:val="CharAttribute43"/>
    <w:rsid w:val="007374CD"/>
    <w:rPr>
      <w:rFonts w:ascii="Arial" w:eastAsia="Times New Roman" w:hAnsi="Arial"/>
      <w:sz w:val="16"/>
    </w:rPr>
  </w:style>
  <w:style w:type="character" w:customStyle="1" w:styleId="CharAttribute44">
    <w:name w:val="CharAttribute44"/>
    <w:rsid w:val="007374CD"/>
    <w:rPr>
      <w:rFonts w:ascii="Times New Roman" w:hAnsi="Times New Roman"/>
      <w:b/>
      <w:w w:val="150"/>
      <w:sz w:val="24"/>
    </w:rPr>
  </w:style>
  <w:style w:type="character" w:customStyle="1" w:styleId="CharAttribute45">
    <w:name w:val="CharAttribute45"/>
    <w:rsid w:val="007374CD"/>
    <w:rPr>
      <w:rFonts w:ascii="Times New Roman" w:eastAsia="Times New Roman" w:hAnsi="??"/>
      <w:sz w:val="24"/>
    </w:rPr>
  </w:style>
  <w:style w:type="character" w:customStyle="1" w:styleId="CharAttribute46">
    <w:name w:val="CharAttribute46"/>
    <w:rsid w:val="007374CD"/>
    <w:rPr>
      <w:rFonts w:ascii="Times New Roman" w:eastAsia="Times New Roman" w:hAnsi="??"/>
      <w:sz w:val="24"/>
    </w:rPr>
  </w:style>
  <w:style w:type="character" w:customStyle="1" w:styleId="CharAttribute47">
    <w:name w:val="CharAttribute47"/>
    <w:rsid w:val="007374CD"/>
    <w:rPr>
      <w:rFonts w:ascii="Arial" w:eastAsia="Times New Roman" w:hAnsi="Arial"/>
      <w:sz w:val="24"/>
    </w:rPr>
  </w:style>
  <w:style w:type="character" w:customStyle="1" w:styleId="CharAttribute48">
    <w:name w:val="CharAttribute48"/>
    <w:rsid w:val="007374CD"/>
    <w:rPr>
      <w:rFonts w:ascii="Arial" w:eastAsia="Times New Roman" w:hAnsi="Arial"/>
      <w:b/>
      <w:sz w:val="24"/>
    </w:rPr>
  </w:style>
  <w:style w:type="character" w:customStyle="1" w:styleId="CharAttribute49">
    <w:name w:val="CharAttribute49"/>
    <w:rsid w:val="007374CD"/>
    <w:rPr>
      <w:rFonts w:ascii="Times New Roman" w:hAnsi="Times New Roman"/>
      <w:b/>
      <w:color w:val="FFFFFF"/>
      <w:sz w:val="24"/>
    </w:rPr>
  </w:style>
  <w:style w:type="character" w:customStyle="1" w:styleId="CharAttribute50">
    <w:name w:val="CharAttribute50"/>
    <w:rsid w:val="007374CD"/>
    <w:rPr>
      <w:rFonts w:ascii="Arial" w:eastAsia="Times New Roman" w:hAnsi="Arial"/>
      <w:sz w:val="24"/>
    </w:rPr>
  </w:style>
  <w:style w:type="character" w:customStyle="1" w:styleId="CharAttribute51">
    <w:name w:val="CharAttribute51"/>
    <w:rsid w:val="007374CD"/>
    <w:rPr>
      <w:rFonts w:ascii="Times New Roman" w:hAnsi="Times New Roman"/>
      <w:b/>
      <w:sz w:val="24"/>
      <w:vertAlign w:val="subscript"/>
    </w:rPr>
  </w:style>
  <w:style w:type="character" w:customStyle="1" w:styleId="CharAttribute52">
    <w:name w:val="CharAttribute52"/>
    <w:rsid w:val="007374CD"/>
    <w:rPr>
      <w:rFonts w:ascii="Times New Roman" w:hAnsi="Times New Roman"/>
      <w:sz w:val="24"/>
      <w:vertAlign w:val="subscript"/>
    </w:rPr>
  </w:style>
  <w:style w:type="character" w:customStyle="1" w:styleId="CharAttribute53">
    <w:name w:val="CharAttribute53"/>
    <w:rsid w:val="007374CD"/>
    <w:rPr>
      <w:rFonts w:ascii="Times New Roman" w:eastAsia="Times New Roman" w:hAnsi="??"/>
    </w:rPr>
  </w:style>
  <w:style w:type="paragraph" w:styleId="Header">
    <w:name w:val="header"/>
    <w:basedOn w:val="Normal"/>
    <w:link w:val="HeaderChar"/>
    <w:uiPriority w:val="99"/>
    <w:unhideWhenUsed/>
    <w:rsid w:val="007374CD"/>
    <w:pPr>
      <w:tabs>
        <w:tab w:val="center" w:pos="4703"/>
        <w:tab w:val="right" w:pos="9406"/>
      </w:tabs>
    </w:pPr>
    <w:rPr>
      <w:lang w:val="x-none"/>
    </w:rPr>
  </w:style>
  <w:style w:type="character" w:customStyle="1" w:styleId="HeaderChar">
    <w:name w:val="Header Char"/>
    <w:basedOn w:val="DefaultParagraphFont"/>
    <w:link w:val="Header"/>
    <w:uiPriority w:val="99"/>
    <w:rsid w:val="007374CD"/>
    <w:rPr>
      <w:rFonts w:ascii="??" w:eastAsia="Times New Roman" w:hAnsi="Times New Roman" w:cs="Times New Roman"/>
      <w:kern w:val="2"/>
      <w:sz w:val="20"/>
      <w:szCs w:val="20"/>
      <w:lang w:val="x-none" w:eastAsia="ko-KR"/>
    </w:rPr>
  </w:style>
  <w:style w:type="paragraph" w:styleId="Footer">
    <w:name w:val="footer"/>
    <w:basedOn w:val="Normal"/>
    <w:link w:val="FooterChar"/>
    <w:uiPriority w:val="99"/>
    <w:unhideWhenUsed/>
    <w:rsid w:val="007374CD"/>
    <w:pPr>
      <w:tabs>
        <w:tab w:val="center" w:pos="4703"/>
        <w:tab w:val="right" w:pos="9406"/>
      </w:tabs>
    </w:pPr>
    <w:rPr>
      <w:lang w:val="x-none"/>
    </w:rPr>
  </w:style>
  <w:style w:type="character" w:customStyle="1" w:styleId="FooterChar">
    <w:name w:val="Footer Char"/>
    <w:basedOn w:val="DefaultParagraphFont"/>
    <w:link w:val="Footer"/>
    <w:uiPriority w:val="99"/>
    <w:rsid w:val="007374CD"/>
    <w:rPr>
      <w:rFonts w:ascii="??" w:eastAsia="Times New Roman" w:hAnsi="Times New Roman" w:cs="Times New Roman"/>
      <w:kern w:val="2"/>
      <w:sz w:val="20"/>
      <w:szCs w:val="20"/>
      <w:lang w:val="x-none" w:eastAsia="ko-KR"/>
    </w:rPr>
  </w:style>
  <w:style w:type="paragraph" w:styleId="Title">
    <w:name w:val="Title"/>
    <w:basedOn w:val="Normal"/>
    <w:link w:val="TitleChar"/>
    <w:qFormat/>
    <w:rsid w:val="007374CD"/>
    <w:pPr>
      <w:widowControl/>
      <w:wordWrap/>
      <w:autoSpaceDE/>
      <w:autoSpaceDN/>
      <w:jc w:val="center"/>
    </w:pPr>
    <w:rPr>
      <w:rFonts w:ascii="Times New Roman"/>
      <w:b/>
      <w:kern w:val="0"/>
      <w:sz w:val="28"/>
      <w:lang w:val="bg-BG" w:eastAsia="x-none"/>
    </w:rPr>
  </w:style>
  <w:style w:type="character" w:customStyle="1" w:styleId="TitleChar">
    <w:name w:val="Title Char"/>
    <w:basedOn w:val="DefaultParagraphFont"/>
    <w:link w:val="Title"/>
    <w:rsid w:val="007374CD"/>
    <w:rPr>
      <w:rFonts w:ascii="Times New Roman" w:eastAsia="Times New Roman" w:hAnsi="Times New Roman" w:cs="Times New Roman"/>
      <w:b/>
      <w:sz w:val="28"/>
      <w:szCs w:val="20"/>
      <w:lang w:eastAsia="x-none"/>
    </w:rPr>
  </w:style>
  <w:style w:type="paragraph" w:customStyle="1" w:styleId="NoSpacing2">
    <w:name w:val="No Spacing2"/>
    <w:aliases w:val="No Spacing,Heading1;Гл.т."/>
    <w:uiPriority w:val="1"/>
    <w:qFormat/>
    <w:rsid w:val="007374CD"/>
    <w:pPr>
      <w:spacing w:after="0" w:line="240" w:lineRule="auto"/>
    </w:pPr>
    <w:rPr>
      <w:rFonts w:ascii="Times New Roman" w:eastAsia="Times New Roman" w:hAnsi="Times New Roman" w:cs="Times New Roman"/>
      <w:sz w:val="24"/>
      <w:szCs w:val="20"/>
      <w:lang w:val="en-US"/>
    </w:rPr>
  </w:style>
  <w:style w:type="paragraph" w:customStyle="1" w:styleId="Char1CharCharChar1CharCharCharCharCharCharCharCharCharCharCharChar">
    <w:name w:val="Char1 Char Char Char1 Char Char Char Char Char Char Char Char Знак Знак Char Char Знак Знак Char Char Знак"/>
    <w:basedOn w:val="Normal"/>
    <w:rsid w:val="007374CD"/>
    <w:pPr>
      <w:widowControl/>
      <w:tabs>
        <w:tab w:val="left" w:pos="709"/>
      </w:tabs>
      <w:wordWrap/>
      <w:autoSpaceDE/>
      <w:autoSpaceDN/>
      <w:jc w:val="left"/>
    </w:pPr>
    <w:rPr>
      <w:rFonts w:ascii="Tahoma" w:hAnsi="Tahoma"/>
      <w:kern w:val="0"/>
      <w:sz w:val="24"/>
      <w:szCs w:val="24"/>
      <w:lang w:val="pl-PL" w:eastAsia="pl-PL"/>
    </w:rPr>
  </w:style>
  <w:style w:type="character" w:customStyle="1" w:styleId="newdocreference">
    <w:name w:val="newdocreference"/>
    <w:basedOn w:val="DefaultParagraphFont"/>
    <w:rsid w:val="007374CD"/>
  </w:style>
  <w:style w:type="paragraph" w:styleId="BodyTextIndent">
    <w:name w:val="Body Text Indent"/>
    <w:basedOn w:val="Normal"/>
    <w:link w:val="BodyTextIndentChar"/>
    <w:rsid w:val="007374CD"/>
    <w:pPr>
      <w:widowControl/>
      <w:tabs>
        <w:tab w:val="left" w:pos="0"/>
      </w:tabs>
      <w:wordWrap/>
      <w:autoSpaceDE/>
      <w:autoSpaceDN/>
      <w:jc w:val="center"/>
    </w:pPr>
    <w:rPr>
      <w:rFonts w:ascii="Times New Roman"/>
      <w:kern w:val="0"/>
      <w:sz w:val="28"/>
      <w:lang w:val="bg-BG" w:eastAsia="x-none"/>
    </w:rPr>
  </w:style>
  <w:style w:type="character" w:customStyle="1" w:styleId="BodyTextIndentChar">
    <w:name w:val="Body Text Indent Char"/>
    <w:basedOn w:val="DefaultParagraphFont"/>
    <w:link w:val="BodyTextIndent"/>
    <w:rsid w:val="007374CD"/>
    <w:rPr>
      <w:rFonts w:ascii="Times New Roman" w:eastAsia="Times New Roman" w:hAnsi="Times New Roman" w:cs="Times New Roman"/>
      <w:sz w:val="28"/>
      <w:szCs w:val="20"/>
      <w:lang w:eastAsia="x-none"/>
    </w:rPr>
  </w:style>
  <w:style w:type="paragraph" w:customStyle="1" w:styleId="firstline">
    <w:name w:val="firstline"/>
    <w:basedOn w:val="Normal"/>
    <w:rsid w:val="007374CD"/>
    <w:pPr>
      <w:widowControl/>
      <w:wordWrap/>
      <w:autoSpaceDE/>
      <w:autoSpaceDN/>
      <w:spacing w:line="240" w:lineRule="atLeast"/>
      <w:ind w:firstLine="640"/>
    </w:pPr>
    <w:rPr>
      <w:rFonts w:ascii="Times New Roman"/>
      <w:color w:val="000000"/>
      <w:kern w:val="0"/>
      <w:sz w:val="24"/>
      <w:szCs w:val="24"/>
      <w:lang w:val="bg-BG" w:eastAsia="bg-BG"/>
    </w:rPr>
  </w:style>
  <w:style w:type="paragraph" w:styleId="FootnoteText">
    <w:name w:val="footnote text"/>
    <w:aliases w:val="Podrozdział,Fußnote,-E Fußnotentext,Fußnotentext Ursprung"/>
    <w:basedOn w:val="Normal"/>
    <w:link w:val="FootnoteTextChar"/>
    <w:rsid w:val="007374CD"/>
    <w:pPr>
      <w:widowControl/>
      <w:wordWrap/>
      <w:autoSpaceDE/>
      <w:autoSpaceDN/>
      <w:jc w:val="left"/>
    </w:pPr>
    <w:rPr>
      <w:rFonts w:ascii="Times New Roman"/>
      <w:kern w:val="0"/>
      <w:lang w:val="bg-BG" w:eastAsia="bg-BG"/>
    </w:rPr>
  </w:style>
  <w:style w:type="character" w:customStyle="1" w:styleId="FootnoteTextChar">
    <w:name w:val="Footnote Text Char"/>
    <w:aliases w:val="Podrozdział Char,Fußnote Char,-E Fußnotentext Char,Fußnotentext Ursprung Char"/>
    <w:basedOn w:val="DefaultParagraphFont"/>
    <w:link w:val="FootnoteText"/>
    <w:rsid w:val="007374CD"/>
    <w:rPr>
      <w:rFonts w:ascii="Times New Roman" w:eastAsia="Times New Roman" w:hAnsi="Times New Roman" w:cs="Times New Roman"/>
      <w:sz w:val="20"/>
      <w:szCs w:val="20"/>
      <w:lang w:eastAsia="bg-BG"/>
    </w:rPr>
  </w:style>
  <w:style w:type="paragraph" w:customStyle="1" w:styleId="Text1">
    <w:name w:val="Text 1"/>
    <w:basedOn w:val="Normal"/>
    <w:rsid w:val="007374CD"/>
    <w:pPr>
      <w:widowControl/>
      <w:wordWrap/>
      <w:autoSpaceDE/>
      <w:autoSpaceDN/>
      <w:spacing w:after="240"/>
      <w:ind w:left="482"/>
    </w:pPr>
    <w:rPr>
      <w:rFonts w:ascii="Times New Roman"/>
      <w:kern w:val="0"/>
      <w:sz w:val="24"/>
      <w:lang w:val="en-GB" w:eastAsia="en-US"/>
    </w:rPr>
  </w:style>
  <w:style w:type="character" w:styleId="FootnoteReference">
    <w:name w:val="footnote reference"/>
    <w:aliases w:val="Footnote symbol,-E Fußnotenzeichen,Footnote Reference Superscript"/>
    <w:rsid w:val="007374CD"/>
    <w:rPr>
      <w:vertAlign w:val="superscript"/>
    </w:rPr>
  </w:style>
  <w:style w:type="character" w:customStyle="1" w:styleId="FontStyle17">
    <w:name w:val="Font Style17"/>
    <w:rsid w:val="007374CD"/>
    <w:rPr>
      <w:rFonts w:ascii="Times New Roman" w:hAnsi="Times New Roman" w:cs="Times New Roman" w:hint="default"/>
      <w:sz w:val="26"/>
      <w:szCs w:val="26"/>
    </w:rPr>
  </w:style>
  <w:style w:type="paragraph" w:styleId="BodyText">
    <w:name w:val="Body Text"/>
    <w:basedOn w:val="Normal"/>
    <w:link w:val="BodyTextChar"/>
    <w:uiPriority w:val="99"/>
    <w:unhideWhenUsed/>
    <w:rsid w:val="007374CD"/>
    <w:pPr>
      <w:spacing w:after="120"/>
    </w:pPr>
    <w:rPr>
      <w:lang w:val="x-none"/>
    </w:rPr>
  </w:style>
  <w:style w:type="character" w:customStyle="1" w:styleId="BodyTextChar">
    <w:name w:val="Body Text Char"/>
    <w:basedOn w:val="DefaultParagraphFont"/>
    <w:link w:val="BodyText"/>
    <w:uiPriority w:val="99"/>
    <w:rsid w:val="007374CD"/>
    <w:rPr>
      <w:rFonts w:ascii="??" w:eastAsia="Times New Roman" w:hAnsi="Times New Roman" w:cs="Times New Roman"/>
      <w:kern w:val="2"/>
      <w:sz w:val="20"/>
      <w:szCs w:val="20"/>
      <w:lang w:val="x-none" w:eastAsia="ko-KR"/>
    </w:rPr>
  </w:style>
  <w:style w:type="paragraph" w:styleId="BodyTextIndent3">
    <w:name w:val="Body Text Indent 3"/>
    <w:basedOn w:val="Normal"/>
    <w:link w:val="BodyTextIndent3Char"/>
    <w:uiPriority w:val="99"/>
    <w:unhideWhenUsed/>
    <w:rsid w:val="007374CD"/>
    <w:pPr>
      <w:spacing w:after="120"/>
      <w:ind w:left="283"/>
    </w:pPr>
    <w:rPr>
      <w:sz w:val="16"/>
      <w:szCs w:val="16"/>
      <w:lang w:val="x-none"/>
    </w:rPr>
  </w:style>
  <w:style w:type="character" w:customStyle="1" w:styleId="BodyTextIndent3Char">
    <w:name w:val="Body Text Indent 3 Char"/>
    <w:basedOn w:val="DefaultParagraphFont"/>
    <w:link w:val="BodyTextIndent3"/>
    <w:uiPriority w:val="99"/>
    <w:rsid w:val="007374CD"/>
    <w:rPr>
      <w:rFonts w:ascii="??" w:eastAsia="Times New Roman" w:hAnsi="Times New Roman" w:cs="Times New Roman"/>
      <w:kern w:val="2"/>
      <w:sz w:val="16"/>
      <w:szCs w:val="16"/>
      <w:lang w:val="x-none" w:eastAsia="ko-KR"/>
    </w:rPr>
  </w:style>
  <w:style w:type="paragraph" w:customStyle="1" w:styleId="ListParagraph2">
    <w:name w:val="List Paragraph2"/>
    <w:aliases w:val="Diplomna_Joro"/>
    <w:basedOn w:val="Normal"/>
    <w:qFormat/>
    <w:rsid w:val="007374CD"/>
    <w:pPr>
      <w:widowControl/>
      <w:wordWrap/>
      <w:autoSpaceDE/>
      <w:autoSpaceDN/>
      <w:ind w:left="720"/>
      <w:contextualSpacing/>
      <w:jc w:val="left"/>
    </w:pPr>
    <w:rPr>
      <w:rFonts w:ascii="Times New Roman"/>
      <w:kern w:val="0"/>
      <w:lang w:val="bg-BG" w:eastAsia="bg-BG"/>
    </w:rPr>
  </w:style>
  <w:style w:type="character" w:styleId="CommentReference">
    <w:name w:val="annotation reference"/>
    <w:rsid w:val="007374CD"/>
    <w:rPr>
      <w:sz w:val="16"/>
      <w:szCs w:val="16"/>
    </w:rPr>
  </w:style>
  <w:style w:type="paragraph" w:customStyle="1" w:styleId="Default">
    <w:name w:val="Default"/>
    <w:rsid w:val="007374CD"/>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customStyle="1" w:styleId="BodyText21">
    <w:name w:val="Body Text 21"/>
    <w:basedOn w:val="Normal"/>
    <w:rsid w:val="007374CD"/>
    <w:pPr>
      <w:wordWrap/>
      <w:overflowPunct w:val="0"/>
      <w:adjustRightInd w:val="0"/>
      <w:jc w:val="center"/>
      <w:textAlignment w:val="baseline"/>
    </w:pPr>
    <w:rPr>
      <w:rFonts w:ascii="Times New Roman"/>
      <w:b/>
      <w:kern w:val="0"/>
      <w:sz w:val="24"/>
      <w:lang w:eastAsia="en-US"/>
    </w:rPr>
  </w:style>
  <w:style w:type="paragraph" w:customStyle="1" w:styleId="Text3Char">
    <w:name w:val="Text 3 Char"/>
    <w:basedOn w:val="Normal"/>
    <w:link w:val="Text3CharChar"/>
    <w:rsid w:val="007374CD"/>
    <w:pPr>
      <w:widowControl/>
      <w:tabs>
        <w:tab w:val="left" w:pos="2302"/>
      </w:tabs>
      <w:wordWrap/>
      <w:autoSpaceDE/>
      <w:autoSpaceDN/>
      <w:spacing w:after="240"/>
      <w:ind w:left="1202"/>
    </w:pPr>
    <w:rPr>
      <w:rFonts w:ascii="Times New Roman"/>
      <w:kern w:val="0"/>
      <w:sz w:val="24"/>
      <w:lang w:val="en-GB" w:eastAsia="x-none"/>
    </w:rPr>
  </w:style>
  <w:style w:type="character" w:customStyle="1" w:styleId="Text3CharChar">
    <w:name w:val="Text 3 Char Char"/>
    <w:link w:val="Text3Char"/>
    <w:rsid w:val="007374CD"/>
    <w:rPr>
      <w:rFonts w:ascii="Times New Roman" w:eastAsia="Times New Roman" w:hAnsi="Times New Roman" w:cs="Times New Roman"/>
      <w:sz w:val="24"/>
      <w:szCs w:val="20"/>
      <w:lang w:val="en-GB" w:eastAsia="x-none"/>
    </w:rPr>
  </w:style>
  <w:style w:type="paragraph" w:styleId="CommentText">
    <w:name w:val="annotation text"/>
    <w:basedOn w:val="Normal"/>
    <w:link w:val="CommentTextChar"/>
    <w:semiHidden/>
    <w:rsid w:val="007374CD"/>
  </w:style>
  <w:style w:type="character" w:customStyle="1" w:styleId="CommentTextChar">
    <w:name w:val="Comment Text Char"/>
    <w:basedOn w:val="DefaultParagraphFont"/>
    <w:link w:val="CommentText"/>
    <w:semiHidden/>
    <w:rsid w:val="007374CD"/>
    <w:rPr>
      <w:rFonts w:ascii="??" w:eastAsia="Times New Roman" w:hAnsi="Times New Roman" w:cs="Times New Roman"/>
      <w:kern w:val="2"/>
      <w:sz w:val="20"/>
      <w:szCs w:val="20"/>
      <w:lang w:val="en-US" w:eastAsia="ko-KR"/>
    </w:rPr>
  </w:style>
  <w:style w:type="paragraph" w:styleId="CommentSubject">
    <w:name w:val="annotation subject"/>
    <w:basedOn w:val="CommentText"/>
    <w:next w:val="CommentText"/>
    <w:link w:val="CommentSubjectChar"/>
    <w:semiHidden/>
    <w:rsid w:val="007374CD"/>
    <w:rPr>
      <w:b/>
      <w:bCs/>
    </w:rPr>
  </w:style>
  <w:style w:type="character" w:customStyle="1" w:styleId="CommentSubjectChar">
    <w:name w:val="Comment Subject Char"/>
    <w:basedOn w:val="CommentTextChar"/>
    <w:link w:val="CommentSubject"/>
    <w:semiHidden/>
    <w:rsid w:val="007374CD"/>
    <w:rPr>
      <w:rFonts w:ascii="??" w:eastAsia="Times New Roman" w:hAnsi="Times New Roman" w:cs="Times New Roman"/>
      <w:b/>
      <w:bCs/>
      <w:kern w:val="2"/>
      <w:sz w:val="20"/>
      <w:szCs w:val="20"/>
      <w:lang w:val="en-US" w:eastAsia="ko-KR"/>
    </w:rPr>
  </w:style>
  <w:style w:type="paragraph" w:styleId="BalloonText">
    <w:name w:val="Balloon Text"/>
    <w:basedOn w:val="Normal"/>
    <w:link w:val="BalloonTextChar"/>
    <w:semiHidden/>
    <w:rsid w:val="007374CD"/>
    <w:rPr>
      <w:rFonts w:ascii="Tahoma" w:hAnsi="Tahoma" w:cs="Tahoma"/>
      <w:sz w:val="16"/>
      <w:szCs w:val="16"/>
    </w:rPr>
  </w:style>
  <w:style w:type="character" w:customStyle="1" w:styleId="BalloonTextChar">
    <w:name w:val="Balloon Text Char"/>
    <w:basedOn w:val="DefaultParagraphFont"/>
    <w:link w:val="BalloonText"/>
    <w:semiHidden/>
    <w:rsid w:val="007374CD"/>
    <w:rPr>
      <w:rFonts w:ascii="Tahoma" w:eastAsia="Times New Roman" w:hAnsi="Tahoma" w:cs="Tahoma"/>
      <w:kern w:val="2"/>
      <w:sz w:val="16"/>
      <w:szCs w:val="16"/>
      <w:lang w:val="en-US" w:eastAsia="ko-KR"/>
    </w:rPr>
  </w:style>
  <w:style w:type="paragraph" w:customStyle="1" w:styleId="text">
    <w:name w:val="text"/>
    <w:rsid w:val="007374CD"/>
    <w:pPr>
      <w:widowControl w:val="0"/>
      <w:spacing w:before="240" w:after="0" w:line="240" w:lineRule="exact"/>
      <w:jc w:val="both"/>
    </w:pPr>
    <w:rPr>
      <w:rFonts w:ascii="Arial" w:eastAsia="Times New Roman" w:hAnsi="Arial" w:cs="Times New Roman"/>
      <w:sz w:val="24"/>
      <w:szCs w:val="20"/>
      <w:lang w:val="cs-CZ"/>
    </w:rPr>
  </w:style>
  <w:style w:type="character" w:customStyle="1" w:styleId="CharChar17">
    <w:name w:val="Char Char17"/>
    <w:rsid w:val="007374CD"/>
    <w:rPr>
      <w:lang w:val="en-GB" w:eastAsia="fr-FR" w:bidi="ar-SA"/>
    </w:rPr>
  </w:style>
  <w:style w:type="paragraph" w:customStyle="1" w:styleId="normaltableau">
    <w:name w:val="normal_tableau"/>
    <w:basedOn w:val="Normal"/>
    <w:rsid w:val="007374CD"/>
    <w:pPr>
      <w:widowControl/>
      <w:suppressAutoHyphens/>
      <w:wordWrap/>
      <w:autoSpaceDE/>
      <w:autoSpaceDN/>
      <w:spacing w:before="120" w:after="120"/>
    </w:pPr>
    <w:rPr>
      <w:rFonts w:ascii="Optima" w:hAnsi="Optima"/>
      <w:kern w:val="0"/>
      <w:sz w:val="22"/>
      <w:lang w:val="en-GB" w:eastAsia="ar-SA"/>
    </w:rPr>
  </w:style>
  <w:style w:type="character" w:customStyle="1" w:styleId="CharChar7">
    <w:name w:val="Char Char7"/>
    <w:rsid w:val="007374CD"/>
    <w:rPr>
      <w:sz w:val="28"/>
      <w:lang w:val="bg-BG" w:eastAsia="en-US" w:bidi="ar-SA"/>
    </w:rPr>
  </w:style>
  <w:style w:type="paragraph" w:customStyle="1" w:styleId="CharChar1CharCharChar">
    <w:name w:val="Char Char1 Знак Знак Char Char Char"/>
    <w:basedOn w:val="Normal"/>
    <w:rsid w:val="00AD6ABB"/>
    <w:pPr>
      <w:widowControl/>
      <w:tabs>
        <w:tab w:val="left" w:pos="709"/>
      </w:tabs>
      <w:wordWrap/>
      <w:autoSpaceDE/>
      <w:autoSpaceDN/>
      <w:jc w:val="left"/>
    </w:pPr>
    <w:rPr>
      <w:rFonts w:ascii="Tahoma" w:hAnsi="Tahoma"/>
      <w:kern w:val="0"/>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A2458-59E1-4C9A-BAA2-2A633F0DB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1515</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dc:creator>
  <cp:lastModifiedBy>Ceci</cp:lastModifiedBy>
  <cp:revision>12</cp:revision>
  <dcterms:created xsi:type="dcterms:W3CDTF">2014-06-25T08:10:00Z</dcterms:created>
  <dcterms:modified xsi:type="dcterms:W3CDTF">2014-08-12T10:53:00Z</dcterms:modified>
</cp:coreProperties>
</file>