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E1" w:rsidRPr="00E95FE1" w:rsidRDefault="00E95FE1" w:rsidP="00E95FE1">
      <w:pPr>
        <w:pStyle w:val="ParaAttribute100"/>
        <w:rPr>
          <w:sz w:val="24"/>
          <w:szCs w:val="24"/>
        </w:rPr>
      </w:pPr>
      <w:r w:rsidRPr="00393E83">
        <w:rPr>
          <w:rStyle w:val="CharAttribute14"/>
          <w:szCs w:val="24"/>
        </w:rPr>
        <w:t xml:space="preserve">ПРИЛОЖЕНИЕ № </w:t>
      </w:r>
      <w:r>
        <w:rPr>
          <w:rStyle w:val="CharAttribute14"/>
          <w:szCs w:val="24"/>
        </w:rPr>
        <w:t>1</w:t>
      </w:r>
    </w:p>
    <w:p w:rsidR="00E95FE1" w:rsidRPr="00393E83" w:rsidRDefault="00E95FE1" w:rsidP="00E95FE1">
      <w:pPr>
        <w:pStyle w:val="ParaAttribute66"/>
        <w:rPr>
          <w:b/>
          <w:sz w:val="24"/>
          <w:szCs w:val="24"/>
        </w:rPr>
      </w:pP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14"/>
          <w:szCs w:val="24"/>
        </w:rPr>
        <w:t>АДМИНИСТРАТИВНИ СВЕДЕНИЯ</w:t>
      </w:r>
    </w:p>
    <w:p w:rsidR="00E95FE1" w:rsidRPr="00393E83" w:rsidRDefault="00E95FE1" w:rsidP="00E95FE1">
      <w:pPr>
        <w:pStyle w:val="ParaAttribute66"/>
        <w:rPr>
          <w:b/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4"/>
          <w:szCs w:val="24"/>
        </w:rPr>
        <w:t>1. Наименование на участника</w:t>
      </w:r>
      <w:r w:rsidRPr="00393E83">
        <w:rPr>
          <w:rStyle w:val="CharAttribute11"/>
          <w:szCs w:val="24"/>
        </w:rPr>
        <w:t xml:space="preserve"> …………………………………………….........................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4"/>
          <w:szCs w:val="24"/>
        </w:rPr>
        <w:t>2. Координати: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2.1. Адрес:…………</w:t>
      </w:r>
      <w:r>
        <w:rPr>
          <w:rStyle w:val="CharAttribute11"/>
          <w:szCs w:val="24"/>
        </w:rPr>
        <w:t>……………………………………………………………………………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2.2. Телефон № ………………………….....................................................................................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2.3. Факс: ……………………………….......................................................................................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2.4. Е-mail: ………………………………....................................................................................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4"/>
          <w:szCs w:val="24"/>
        </w:rPr>
        <w:t>3. Лице, официално представляващо участника в процедурата:</w:t>
      </w:r>
    </w:p>
    <w:p w:rsidR="00E95FE1" w:rsidRPr="00393E83" w:rsidRDefault="00E95FE1" w:rsidP="00E95FE1">
      <w:pPr>
        <w:pStyle w:val="ParaAttribute65"/>
        <w:spacing w:line="360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....................................................................……………………………………............................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(три имена)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………………………………………………………………………….………...........................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(данни по документ за самоличност)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…………………….……….…………………………………………….…………….................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(длъжност)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4"/>
          <w:szCs w:val="24"/>
        </w:rPr>
        <w:t>4. Лице за контакти:</w:t>
      </w:r>
      <w:r w:rsidRPr="00393E83">
        <w:rPr>
          <w:rStyle w:val="CharAttribute11"/>
          <w:szCs w:val="24"/>
        </w:rPr>
        <w:t>.……….…………………………………...............………….…............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(три имена)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…………………….……….…………………………………………….…………………….....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(длъжност)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Телефон/факс/е-mail: ………………….….……………………………….…………………....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4"/>
          <w:szCs w:val="24"/>
        </w:rPr>
        <w:t>5. Обслужваща банка</w:t>
      </w:r>
      <w:r w:rsidRPr="00393E83">
        <w:rPr>
          <w:rStyle w:val="CharAttribute11"/>
          <w:szCs w:val="24"/>
        </w:rPr>
        <w:t>………………………………………….............…………………........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(наименование на обслужващата банка)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……………………………………………………………………………………………………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(адрес на банката)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>……………………………………………..……………………………………………………..</w:t>
      </w:r>
    </w:p>
    <w:p w:rsidR="00E95FE1" w:rsidRPr="00393E83" w:rsidRDefault="00E95FE1" w:rsidP="00E95FE1">
      <w:pPr>
        <w:pStyle w:val="ParaAttribute66"/>
        <w:rPr>
          <w:sz w:val="24"/>
          <w:szCs w:val="24"/>
        </w:rPr>
      </w:pPr>
      <w:r w:rsidRPr="00393E83">
        <w:rPr>
          <w:rStyle w:val="CharAttribute21"/>
          <w:szCs w:val="24"/>
        </w:rPr>
        <w:t>(IBAN сметка, BIC код на банката)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4"/>
          <w:szCs w:val="24"/>
        </w:rPr>
        <w:t>6. Титуляр на сметката:</w:t>
      </w:r>
      <w:r w:rsidRPr="00393E83">
        <w:rPr>
          <w:rStyle w:val="CharAttribute11"/>
          <w:szCs w:val="24"/>
        </w:rPr>
        <w:t>…..…………............….…..........…….……………………………...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ab/>
        <w:t xml:space="preserve">Дата: …………………. </w:t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  <w:t xml:space="preserve">Подпис и печат: </w:t>
      </w:r>
    </w:p>
    <w:p w:rsidR="00E95FE1" w:rsidRPr="00393E83" w:rsidRDefault="00E95FE1" w:rsidP="00E95FE1">
      <w:pPr>
        <w:pStyle w:val="ParaAttribute65"/>
        <w:rPr>
          <w:sz w:val="24"/>
          <w:szCs w:val="24"/>
        </w:rPr>
      </w:pPr>
    </w:p>
    <w:p w:rsidR="00E95FE1" w:rsidRPr="00393E83" w:rsidRDefault="00E95FE1" w:rsidP="00E95FE1">
      <w:pPr>
        <w:pStyle w:val="ParaAttribute65"/>
        <w:rPr>
          <w:sz w:val="24"/>
          <w:szCs w:val="24"/>
        </w:rPr>
      </w:pPr>
      <w:r w:rsidRPr="00393E83">
        <w:rPr>
          <w:rStyle w:val="CharAttribute11"/>
          <w:szCs w:val="24"/>
        </w:rPr>
        <w:tab/>
      </w:r>
      <w:r w:rsidRPr="00393E83">
        <w:rPr>
          <w:rStyle w:val="CharAttribute21"/>
          <w:szCs w:val="24"/>
        </w:rPr>
        <w:t>При участие в процедурата на обединение, настоящият образец се попълва за обединението като цяло (не и за отделните членове в него) и се подписва от лицето, което е упълномощено от членовете на обединението, съгласно споразумението.</w:t>
      </w:r>
    </w:p>
    <w:p w:rsidR="00E95FE1" w:rsidRDefault="00E95FE1">
      <w:pPr>
        <w:widowControl/>
        <w:wordWrap/>
        <w:autoSpaceDE/>
        <w:autoSpaceDN/>
        <w:spacing w:after="200" w:line="276" w:lineRule="auto"/>
        <w:jc w:val="left"/>
        <w:rPr>
          <w:rStyle w:val="CharAttribute14"/>
          <w:kern w:val="0"/>
          <w:szCs w:val="24"/>
          <w:lang w:val="bg-BG" w:eastAsia="bg-BG"/>
        </w:rPr>
      </w:pPr>
      <w:r>
        <w:rPr>
          <w:rStyle w:val="CharAttribute14"/>
          <w:szCs w:val="24"/>
        </w:rPr>
        <w:br w:type="page"/>
      </w:r>
    </w:p>
    <w:p w:rsidR="007374CD" w:rsidRPr="00393E83" w:rsidRDefault="00E95FE1" w:rsidP="007374CD">
      <w:pPr>
        <w:pStyle w:val="ParaAttribute11"/>
        <w:jc w:val="right"/>
        <w:rPr>
          <w:sz w:val="24"/>
          <w:szCs w:val="24"/>
        </w:rPr>
      </w:pPr>
      <w:r>
        <w:rPr>
          <w:rStyle w:val="CharAttribute14"/>
          <w:szCs w:val="24"/>
        </w:rPr>
        <w:lastRenderedPageBreak/>
        <w:t>ПРИЛОЖЕНИЕ № 2</w:t>
      </w:r>
    </w:p>
    <w:p w:rsidR="007374CD" w:rsidRPr="00393E83" w:rsidRDefault="007374CD" w:rsidP="007374CD">
      <w:pPr>
        <w:pStyle w:val="ParaAttribute44"/>
        <w:spacing w:line="276" w:lineRule="auto"/>
        <w:rPr>
          <w:sz w:val="24"/>
          <w:szCs w:val="24"/>
        </w:rPr>
      </w:pPr>
      <w:r w:rsidRPr="00393E83">
        <w:rPr>
          <w:rStyle w:val="CharAttribute14"/>
          <w:szCs w:val="24"/>
        </w:rPr>
        <w:t>О Ф Е Р Т А</w:t>
      </w:r>
    </w:p>
    <w:p w:rsidR="007374CD" w:rsidRPr="00393E83" w:rsidRDefault="007374CD" w:rsidP="007374CD">
      <w:pPr>
        <w:pStyle w:val="ParaAttribute45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от …………………………………………………………………………………………..</w:t>
      </w:r>
    </w:p>
    <w:p w:rsidR="007374CD" w:rsidRPr="00393E83" w:rsidRDefault="007374CD" w:rsidP="007374CD">
      <w:pPr>
        <w:pStyle w:val="ParaAttribute45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(име, презиме, фамилия)</w:t>
      </w:r>
    </w:p>
    <w:p w:rsidR="007374CD" w:rsidRPr="00393E83" w:rsidRDefault="007374CD" w:rsidP="007374CD">
      <w:pPr>
        <w:pStyle w:val="ParaAttribute42"/>
        <w:rPr>
          <w:sz w:val="24"/>
          <w:szCs w:val="24"/>
        </w:rPr>
      </w:pPr>
    </w:p>
    <w:p w:rsidR="007374CD" w:rsidRPr="00393E83" w:rsidRDefault="007374CD" w:rsidP="007374CD">
      <w:pPr>
        <w:pStyle w:val="ParaAttribute45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представител на …………………………………………………………………………..</w:t>
      </w:r>
    </w:p>
    <w:p w:rsidR="007374CD" w:rsidRPr="00393E83" w:rsidRDefault="007374CD" w:rsidP="00C609DA">
      <w:pPr>
        <w:pStyle w:val="ParaAttribute46"/>
        <w:spacing w:line="360" w:lineRule="auto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(изписва се наименованието на участника)</w:t>
      </w:r>
    </w:p>
    <w:p w:rsidR="007374CD" w:rsidRPr="00C609DA" w:rsidRDefault="007374CD" w:rsidP="00C609DA">
      <w:pPr>
        <w:pStyle w:val="ParaAttribute45"/>
        <w:spacing w:line="360" w:lineRule="auto"/>
        <w:rPr>
          <w:sz w:val="24"/>
          <w:szCs w:val="24"/>
        </w:rPr>
      </w:pPr>
      <w:r w:rsidRPr="00C609DA">
        <w:rPr>
          <w:rStyle w:val="CharAttribute32"/>
          <w:rFonts w:ascii="Times New Roman" w:hAnsi="Times New Roman"/>
          <w:szCs w:val="24"/>
        </w:rPr>
        <w:t>……………………………………………………………………………………………….</w:t>
      </w:r>
    </w:p>
    <w:p w:rsidR="007374CD" w:rsidRPr="00393E83" w:rsidRDefault="00C609DA" w:rsidP="00C609DA">
      <w:pPr>
        <w:pStyle w:val="ParaAttribute45"/>
        <w:spacing w:line="360" w:lineRule="auto"/>
        <w:rPr>
          <w:sz w:val="24"/>
          <w:szCs w:val="24"/>
        </w:rPr>
      </w:pPr>
      <w:r>
        <w:rPr>
          <w:rStyle w:val="CharAttribute32"/>
          <w:rFonts w:ascii="Times New Roman" w:hAnsi="Times New Roman"/>
          <w:szCs w:val="24"/>
        </w:rPr>
        <w:t>(номер по съдебна регистрация,</w:t>
      </w:r>
      <w:r w:rsidR="007374CD" w:rsidRPr="00393E83">
        <w:rPr>
          <w:rStyle w:val="CharAttribute32"/>
          <w:rFonts w:ascii="Times New Roman" w:hAnsi="Times New Roman"/>
          <w:szCs w:val="24"/>
        </w:rPr>
        <w:t xml:space="preserve"> ЕИК ,)</w:t>
      </w:r>
    </w:p>
    <w:p w:rsidR="007374CD" w:rsidRPr="00393E83" w:rsidRDefault="007374CD" w:rsidP="00C609DA">
      <w:pPr>
        <w:pStyle w:val="ParaAttribute45"/>
        <w:spacing w:line="360" w:lineRule="auto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………………………………………………………………………………………………</w:t>
      </w:r>
    </w:p>
    <w:p w:rsidR="007374CD" w:rsidRPr="00393E83" w:rsidRDefault="007374CD" w:rsidP="00C609DA">
      <w:pPr>
        <w:pStyle w:val="ParaAttribute45"/>
        <w:spacing w:line="360" w:lineRule="auto"/>
        <w:rPr>
          <w:sz w:val="24"/>
          <w:szCs w:val="24"/>
        </w:rPr>
      </w:pPr>
      <w:r w:rsidRPr="00393E83">
        <w:rPr>
          <w:rStyle w:val="CharAttribute32"/>
          <w:rFonts w:ascii="Times New Roman" w:hAnsi="Times New Roman"/>
          <w:szCs w:val="24"/>
        </w:rPr>
        <w:t>(адрес на управление, тел., факс, е-mail)</w:t>
      </w:r>
    </w:p>
    <w:p w:rsidR="007374CD" w:rsidRPr="00393E83" w:rsidRDefault="007374CD" w:rsidP="007374CD">
      <w:pPr>
        <w:pStyle w:val="ParaAttribute42"/>
        <w:rPr>
          <w:sz w:val="24"/>
          <w:szCs w:val="24"/>
        </w:rPr>
      </w:pPr>
    </w:p>
    <w:p w:rsidR="007374CD" w:rsidRPr="00393E83" w:rsidRDefault="007374CD" w:rsidP="007374CD">
      <w:pPr>
        <w:pStyle w:val="ParaAttribute47"/>
        <w:rPr>
          <w:sz w:val="24"/>
          <w:szCs w:val="24"/>
        </w:rPr>
      </w:pPr>
      <w:r w:rsidRPr="00393E83">
        <w:rPr>
          <w:rStyle w:val="CharAttribute14"/>
          <w:szCs w:val="24"/>
        </w:rPr>
        <w:t>УВАЖАЕМИ ГОСПОДИН БОЗУКОВ,</w:t>
      </w:r>
    </w:p>
    <w:p w:rsidR="007374CD" w:rsidRPr="00393E83" w:rsidRDefault="007374CD" w:rsidP="007374CD">
      <w:pPr>
        <w:pStyle w:val="ParaAttribute47"/>
        <w:rPr>
          <w:b/>
          <w:sz w:val="24"/>
          <w:szCs w:val="24"/>
        </w:rPr>
      </w:pPr>
    </w:p>
    <w:p w:rsidR="007374CD" w:rsidRPr="00393E83" w:rsidRDefault="007374CD" w:rsidP="007374CD">
      <w:pPr>
        <w:pStyle w:val="ParaAttribute48"/>
        <w:rPr>
          <w:sz w:val="24"/>
          <w:szCs w:val="24"/>
        </w:rPr>
      </w:pPr>
      <w:r w:rsidRPr="00393E83">
        <w:rPr>
          <w:rStyle w:val="CharAttribute33"/>
          <w:spacing w:val="-1"/>
          <w:szCs w:val="24"/>
        </w:rPr>
        <w:t xml:space="preserve">1. С настоящото Ви представяме нашата оферта за участие </w:t>
      </w:r>
    </w:p>
    <w:p w:rsidR="007374CD" w:rsidRPr="00393E83" w:rsidRDefault="007374CD" w:rsidP="007374CD">
      <w:pPr>
        <w:pStyle w:val="ParaAttribute48"/>
        <w:rPr>
          <w:sz w:val="24"/>
          <w:szCs w:val="24"/>
        </w:rPr>
      </w:pPr>
      <w:r w:rsidRPr="00393E83">
        <w:rPr>
          <w:rStyle w:val="CharAttribute34"/>
          <w:szCs w:val="24"/>
        </w:rPr>
        <w:t xml:space="preserve">2. Декларираме, че сме запознати с документацията за участие и </w:t>
      </w:r>
      <w:r w:rsidRPr="00393E83">
        <w:rPr>
          <w:rStyle w:val="CharAttribute35"/>
          <w:szCs w:val="24"/>
        </w:rPr>
        <w:t>приемаме без възражения</w:t>
      </w:r>
      <w:r w:rsidRPr="00393E83">
        <w:rPr>
          <w:rStyle w:val="CharAttribute34"/>
          <w:szCs w:val="24"/>
        </w:rPr>
        <w:t xml:space="preserve"> условията и изискванията.</w:t>
      </w:r>
    </w:p>
    <w:p w:rsidR="007374CD" w:rsidRPr="00393E83" w:rsidRDefault="007374CD" w:rsidP="007374CD">
      <w:pPr>
        <w:pStyle w:val="ParaAttribute48"/>
        <w:rPr>
          <w:sz w:val="24"/>
          <w:szCs w:val="24"/>
        </w:rPr>
      </w:pPr>
      <w:r w:rsidRPr="00393E83">
        <w:rPr>
          <w:rStyle w:val="CharAttribute35"/>
          <w:szCs w:val="24"/>
        </w:rPr>
        <w:t xml:space="preserve">3. </w:t>
      </w:r>
      <w:r w:rsidRPr="00393E83">
        <w:rPr>
          <w:rStyle w:val="CharAttribute34"/>
          <w:szCs w:val="24"/>
        </w:rPr>
        <w:t>Декларираме, че обстоятелствата/ информацията станали ни известни при и по повод участието ни в настоящата обществена поръчка няма да бъдат разкривани и разпространени.</w:t>
      </w:r>
    </w:p>
    <w:p w:rsidR="007374CD" w:rsidRPr="00393E83" w:rsidRDefault="007374CD" w:rsidP="007374CD">
      <w:pPr>
        <w:pStyle w:val="ParaAttribute49"/>
        <w:rPr>
          <w:sz w:val="24"/>
          <w:szCs w:val="24"/>
        </w:rPr>
      </w:pPr>
      <w:r w:rsidRPr="00393E83">
        <w:rPr>
          <w:rStyle w:val="CharAttribute11"/>
          <w:szCs w:val="24"/>
        </w:rPr>
        <w:t>4. Съобразили сме офертата си с обявената стойност на поръчката.</w:t>
      </w:r>
    </w:p>
    <w:p w:rsidR="007374CD" w:rsidRPr="00393E83" w:rsidRDefault="007374CD" w:rsidP="007374CD">
      <w:pPr>
        <w:pStyle w:val="ParaAttribute49"/>
        <w:rPr>
          <w:sz w:val="24"/>
          <w:szCs w:val="24"/>
        </w:rPr>
      </w:pPr>
      <w:r w:rsidRPr="00393E83">
        <w:rPr>
          <w:rStyle w:val="CharAttribute11"/>
          <w:szCs w:val="24"/>
        </w:rPr>
        <w:t xml:space="preserve">5. Срок на валидност на офертата ни е </w:t>
      </w:r>
      <w:r w:rsidR="000D6B10">
        <w:rPr>
          <w:rStyle w:val="CharAttribute11"/>
          <w:szCs w:val="24"/>
        </w:rPr>
        <w:t>9</w:t>
      </w:r>
      <w:r w:rsidRPr="00393E83">
        <w:rPr>
          <w:rStyle w:val="CharAttribute11"/>
          <w:szCs w:val="24"/>
          <w:lang w:val="en-US"/>
        </w:rPr>
        <w:t>0</w:t>
      </w:r>
      <w:r w:rsidRPr="00393E83">
        <w:rPr>
          <w:rStyle w:val="CharAttribute11"/>
          <w:szCs w:val="24"/>
        </w:rPr>
        <w:t xml:space="preserve"> дни, считано от крайния срок на приемане на офертите.</w:t>
      </w:r>
    </w:p>
    <w:p w:rsidR="007374CD" w:rsidRPr="00393E83" w:rsidRDefault="007374CD" w:rsidP="007374CD">
      <w:pPr>
        <w:pStyle w:val="ParaAttribute49"/>
        <w:rPr>
          <w:sz w:val="24"/>
          <w:szCs w:val="24"/>
        </w:rPr>
      </w:pPr>
      <w:r w:rsidRPr="00393E83">
        <w:rPr>
          <w:rStyle w:val="CharAttribute11"/>
          <w:szCs w:val="24"/>
        </w:rPr>
        <w:t>6. Приемаме начина на разплащане.</w:t>
      </w:r>
    </w:p>
    <w:p w:rsidR="007374CD" w:rsidRPr="00393E83" w:rsidRDefault="007374CD" w:rsidP="007374CD">
      <w:pPr>
        <w:pStyle w:val="ParaAttribute47"/>
        <w:rPr>
          <w:sz w:val="24"/>
          <w:szCs w:val="24"/>
        </w:rPr>
      </w:pPr>
      <w:r w:rsidRPr="00393E83">
        <w:rPr>
          <w:rStyle w:val="CharAttribute11"/>
          <w:szCs w:val="24"/>
        </w:rPr>
        <w:t xml:space="preserve">7. В случай, че бъдем определени за изпълнител, с който ще бъде сключен договор ще представим всички документи, необходими за подписването му, съгласно документацията за участие. </w:t>
      </w:r>
    </w:p>
    <w:p w:rsidR="007374CD" w:rsidRPr="00393E83" w:rsidRDefault="007374CD" w:rsidP="007374CD">
      <w:pPr>
        <w:pStyle w:val="ParaAttribute50"/>
        <w:spacing w:line="276" w:lineRule="auto"/>
        <w:rPr>
          <w:sz w:val="24"/>
          <w:szCs w:val="24"/>
        </w:rPr>
      </w:pPr>
    </w:p>
    <w:p w:rsidR="007374CD" w:rsidRPr="00393E83" w:rsidRDefault="007374CD" w:rsidP="007374CD">
      <w:pPr>
        <w:pStyle w:val="ParaAttribute51"/>
        <w:spacing w:line="276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>Дата:.....................2014 г.</w:t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="00C609DA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>ПОДПИС:</w:t>
      </w:r>
      <w:r w:rsidR="00192CC8">
        <w:rPr>
          <w:rStyle w:val="CharAttribute11"/>
          <w:szCs w:val="24"/>
        </w:rPr>
        <w:t xml:space="preserve"> ………………………</w:t>
      </w:r>
    </w:p>
    <w:p w:rsidR="007374CD" w:rsidRPr="00393E83" w:rsidRDefault="007374CD" w:rsidP="007374CD">
      <w:pPr>
        <w:pStyle w:val="ParaAttribute50"/>
        <w:spacing w:line="276" w:lineRule="auto"/>
        <w:rPr>
          <w:sz w:val="24"/>
          <w:szCs w:val="24"/>
        </w:rPr>
      </w:pPr>
      <w:r w:rsidRPr="00393E83">
        <w:rPr>
          <w:rStyle w:val="CharAttribute11"/>
          <w:szCs w:val="24"/>
        </w:rPr>
        <w:tab/>
        <w:t>гр. ……………………..</w:t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="00C609DA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>( Име, фамилия и печат)</w:t>
      </w:r>
    </w:p>
    <w:p w:rsidR="007374CD" w:rsidRPr="00393E83" w:rsidRDefault="007374CD" w:rsidP="007374CD">
      <w:pPr>
        <w:pStyle w:val="ParaAttribute42"/>
        <w:rPr>
          <w:sz w:val="24"/>
          <w:szCs w:val="24"/>
        </w:rPr>
      </w:pPr>
    </w:p>
    <w:p w:rsidR="007374CD" w:rsidRPr="00393E83" w:rsidRDefault="007374CD" w:rsidP="007374CD">
      <w:pPr>
        <w:pStyle w:val="ParaAttribute52"/>
        <w:spacing w:line="276" w:lineRule="auto"/>
        <w:rPr>
          <w:sz w:val="24"/>
          <w:szCs w:val="24"/>
        </w:rPr>
        <w:sectPr w:rsidR="007374CD" w:rsidRPr="00393E83">
          <w:headerReference w:type="default" r:id="rId9"/>
          <w:footerReference w:type="default" r:id="rId10"/>
          <w:pgSz w:w="11906" w:h="16838" w:code="9"/>
          <w:pgMar w:top="1417" w:right="1417" w:bottom="1417" w:left="1417" w:header="708" w:footer="536" w:gutter="0"/>
          <w:cols w:space="708"/>
          <w:docGrid w:linePitch="360" w:charSpace="200"/>
        </w:sectPr>
      </w:pPr>
    </w:p>
    <w:p w:rsidR="007374CD" w:rsidRPr="00E95FE1" w:rsidRDefault="007374CD" w:rsidP="00192CC8">
      <w:pPr>
        <w:pStyle w:val="ParaAttribute66"/>
        <w:jc w:val="right"/>
        <w:rPr>
          <w:sz w:val="24"/>
          <w:szCs w:val="24"/>
        </w:rPr>
      </w:pPr>
      <w:r w:rsidRPr="00393E83">
        <w:rPr>
          <w:rStyle w:val="CharAttribute14"/>
          <w:szCs w:val="24"/>
        </w:rPr>
        <w:lastRenderedPageBreak/>
        <w:t xml:space="preserve">ПРИЛОЖЕНИЕ № </w:t>
      </w:r>
      <w:r w:rsidR="00E95FE1">
        <w:rPr>
          <w:rStyle w:val="CharAttribute14"/>
          <w:szCs w:val="24"/>
        </w:rPr>
        <w:t>3</w:t>
      </w:r>
    </w:p>
    <w:p w:rsidR="000D6B10" w:rsidRPr="000D6B10" w:rsidRDefault="000D6B10" w:rsidP="007374CD">
      <w:pPr>
        <w:pStyle w:val="ParaAttribute74"/>
        <w:rPr>
          <w:rStyle w:val="CharAttribute11"/>
          <w:b/>
          <w:szCs w:val="24"/>
        </w:rPr>
      </w:pPr>
      <w:r w:rsidRPr="000D6B10">
        <w:rPr>
          <w:rStyle w:val="CharAttribute11"/>
          <w:b/>
          <w:szCs w:val="24"/>
        </w:rPr>
        <w:t>СПИСЪК</w:t>
      </w:r>
    </w:p>
    <w:p w:rsidR="007374CD" w:rsidRPr="00393E83" w:rsidRDefault="007374CD" w:rsidP="007374CD">
      <w:pPr>
        <w:pStyle w:val="ParaAttribute74"/>
        <w:rPr>
          <w:sz w:val="24"/>
          <w:szCs w:val="24"/>
        </w:rPr>
      </w:pPr>
      <w:r w:rsidRPr="00393E83">
        <w:rPr>
          <w:rStyle w:val="CharAttribute11"/>
          <w:szCs w:val="24"/>
        </w:rPr>
        <w:t>на основните договори сходни с предмета на поръчката, изпълнени от участника през последните 5 (пет) години</w:t>
      </w:r>
    </w:p>
    <w:p w:rsidR="007374CD" w:rsidRPr="00393E83" w:rsidRDefault="007374CD" w:rsidP="007374CD">
      <w:pPr>
        <w:pStyle w:val="ParaAttribute19"/>
        <w:rPr>
          <w:b/>
          <w:sz w:val="24"/>
          <w:szCs w:val="24"/>
        </w:rPr>
      </w:pPr>
      <w:r w:rsidRPr="00393E83">
        <w:rPr>
          <w:rStyle w:val="CharAttribute11"/>
          <w:szCs w:val="24"/>
        </w:rPr>
        <w:t>Долуподписаният..........................................………..….....…………...............................……………...........................................,</w:t>
      </w:r>
      <w:r w:rsidR="00180D73">
        <w:rPr>
          <w:rStyle w:val="CharAttribute11"/>
          <w:szCs w:val="24"/>
        </w:rPr>
        <w:t xml:space="preserve"> </w:t>
      </w:r>
      <w:r w:rsidRPr="00393E83">
        <w:rPr>
          <w:rStyle w:val="CharAttribute11"/>
          <w:szCs w:val="24"/>
        </w:rPr>
        <w:t xml:space="preserve">представляващ ........................................................................................, ЕИК ........................, адрес на управление: ............................................. ........................................................................, в качеството ми на ............................. и участник при възлагане чрез публична покана с предмет: </w:t>
      </w:r>
      <w:r w:rsidR="00180D73">
        <w:rPr>
          <w:b/>
          <w:sz w:val="24"/>
          <w:szCs w:val="24"/>
        </w:rPr>
        <w:t>„</w:t>
      </w:r>
      <w:r w:rsidR="00180D73" w:rsidRPr="004910F7">
        <w:rPr>
          <w:b/>
          <w:sz w:val="24"/>
          <w:szCs w:val="24"/>
        </w:rPr>
        <w:t>Изпълнение на строително–монтажни работи (СМР) за обект "Разширение и реконструкция на вътрешна водопроводна мрежа на с. Павелско, община Чепеларе, Главни клонове І и ІІ – средна зона"</w:t>
      </w:r>
    </w:p>
    <w:p w:rsidR="007374CD" w:rsidRPr="00393E83" w:rsidRDefault="007374CD" w:rsidP="007374CD">
      <w:pPr>
        <w:pStyle w:val="ParaAttribute19"/>
        <w:rPr>
          <w:sz w:val="24"/>
          <w:szCs w:val="24"/>
        </w:rPr>
      </w:pPr>
    </w:p>
    <w:p w:rsidR="008E6C29" w:rsidRDefault="008E6C29" w:rsidP="007374CD">
      <w:pPr>
        <w:pStyle w:val="ParaAttribute19"/>
        <w:rPr>
          <w:rStyle w:val="CharAttribute14"/>
          <w:szCs w:val="24"/>
        </w:rPr>
      </w:pPr>
    </w:p>
    <w:p w:rsidR="007374CD" w:rsidRPr="00393E83" w:rsidRDefault="007374CD" w:rsidP="007374CD">
      <w:pPr>
        <w:pStyle w:val="ParaAttribute19"/>
        <w:rPr>
          <w:sz w:val="24"/>
          <w:szCs w:val="24"/>
        </w:rPr>
      </w:pPr>
      <w:r w:rsidRPr="00393E83">
        <w:rPr>
          <w:rStyle w:val="CharAttribute14"/>
          <w:szCs w:val="24"/>
        </w:rPr>
        <w:tab/>
      </w:r>
      <w:r w:rsidRPr="00393E83">
        <w:rPr>
          <w:rStyle w:val="CharAttribute11"/>
          <w:szCs w:val="24"/>
        </w:rPr>
        <w:t>Представляваното от мен ..............................................................................................................</w:t>
      </w:r>
      <w:r w:rsidRPr="00393E83">
        <w:rPr>
          <w:rStyle w:val="CharAttribute21"/>
          <w:szCs w:val="24"/>
        </w:rPr>
        <w:t xml:space="preserve"> (посочете фирмата на участника)</w:t>
      </w:r>
      <w:r w:rsidRPr="00393E83">
        <w:rPr>
          <w:rStyle w:val="CharAttribute11"/>
          <w:szCs w:val="24"/>
        </w:rPr>
        <w:t>, e изпълнил успешно през последните 5 години следните договори:</w:t>
      </w:r>
    </w:p>
    <w:p w:rsidR="007374CD" w:rsidRPr="00393E83" w:rsidRDefault="007374CD" w:rsidP="007374CD">
      <w:pPr>
        <w:pStyle w:val="ParaAttribute19"/>
        <w:rPr>
          <w:sz w:val="24"/>
          <w:szCs w:val="24"/>
        </w:rPr>
      </w:pPr>
    </w:p>
    <w:tbl>
      <w:tblPr>
        <w:tblW w:w="11015" w:type="dxa"/>
        <w:tblInd w:w="-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08"/>
        <w:gridCol w:w="2882"/>
        <w:gridCol w:w="1565"/>
        <w:gridCol w:w="1932"/>
        <w:gridCol w:w="1308"/>
        <w:gridCol w:w="2520"/>
      </w:tblGrid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>№ по ред</w:t>
            </w: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>Възложител:</w:t>
            </w:r>
          </w:p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>наименование , адрес</w:t>
            </w:r>
          </w:p>
          <w:p w:rsidR="007374CD" w:rsidRPr="00393E83" w:rsidRDefault="007374CD" w:rsidP="00BA2527">
            <w:pPr>
              <w:pStyle w:val="ParaAttribute9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 xml:space="preserve">Дата на започване и завършване: </w:t>
            </w:r>
          </w:p>
          <w:p w:rsidR="007374CD" w:rsidRPr="00393E83" w:rsidRDefault="007374CD" w:rsidP="00BA2527">
            <w:pPr>
              <w:pStyle w:val="ParaAttribute9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>Обща стойност  на договора /лв./</w:t>
            </w: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 xml:space="preserve">%- но участие в договора  </w:t>
            </w: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9"/>
              <w:rPr>
                <w:sz w:val="24"/>
                <w:szCs w:val="24"/>
              </w:rPr>
            </w:pPr>
            <w:r w:rsidRPr="00393E83">
              <w:rPr>
                <w:rStyle w:val="CharAttribute36"/>
                <w:szCs w:val="24"/>
              </w:rPr>
              <w:t>Описание на предмета на договора</w:t>
            </w: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  <w:tr w:rsidR="007374CD" w:rsidRPr="00393E83" w:rsidTr="003631DD">
        <w:tc>
          <w:tcPr>
            <w:tcW w:w="8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76"/>
              <w:rPr>
                <w:sz w:val="24"/>
                <w:szCs w:val="24"/>
              </w:rPr>
            </w:pPr>
            <w:r w:rsidRPr="00393E83">
              <w:rPr>
                <w:rStyle w:val="CharAttribute14"/>
                <w:szCs w:val="24"/>
              </w:rPr>
              <w:tab/>
            </w:r>
          </w:p>
        </w:tc>
        <w:tc>
          <w:tcPr>
            <w:tcW w:w="288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4CD" w:rsidRPr="00393E83" w:rsidRDefault="007374CD" w:rsidP="00BA2527">
            <w:pPr>
              <w:pStyle w:val="ParaAttribute19"/>
              <w:rPr>
                <w:b/>
                <w:sz w:val="24"/>
                <w:szCs w:val="24"/>
              </w:rPr>
            </w:pPr>
          </w:p>
        </w:tc>
      </w:tr>
    </w:tbl>
    <w:p w:rsidR="007374CD" w:rsidRPr="00393E83" w:rsidRDefault="007374CD" w:rsidP="007374CD">
      <w:pPr>
        <w:pStyle w:val="ParaAttribute19"/>
        <w:rPr>
          <w:b/>
          <w:sz w:val="24"/>
          <w:szCs w:val="24"/>
        </w:rPr>
      </w:pPr>
    </w:p>
    <w:p w:rsidR="007374CD" w:rsidRPr="00E95FE1" w:rsidRDefault="007374CD" w:rsidP="00E95FE1">
      <w:pPr>
        <w:pStyle w:val="ParaAttribute19"/>
        <w:rPr>
          <w:rStyle w:val="CharAttribute21"/>
          <w:i w:val="0"/>
          <w:szCs w:val="24"/>
        </w:rPr>
      </w:pPr>
      <w:r w:rsidRPr="00393E83">
        <w:rPr>
          <w:rStyle w:val="CharAttribute14"/>
          <w:szCs w:val="24"/>
        </w:rPr>
        <w:tab/>
        <w:t xml:space="preserve">Дата: ..............        </w:t>
      </w:r>
      <w:r w:rsidR="00E95FE1">
        <w:rPr>
          <w:rStyle w:val="CharAttribute14"/>
          <w:szCs w:val="24"/>
        </w:rPr>
        <w:t xml:space="preserve">                       </w:t>
      </w:r>
      <w:r w:rsidR="00E95FE1">
        <w:rPr>
          <w:rStyle w:val="CharAttribute14"/>
          <w:szCs w:val="24"/>
        </w:rPr>
        <w:tab/>
      </w:r>
      <w:r w:rsidR="00E95FE1">
        <w:rPr>
          <w:rStyle w:val="CharAttribute14"/>
          <w:szCs w:val="24"/>
        </w:rPr>
        <w:tab/>
      </w:r>
      <w:r w:rsidR="00E95FE1">
        <w:rPr>
          <w:rStyle w:val="CharAttribute14"/>
          <w:szCs w:val="24"/>
        </w:rPr>
        <w:tab/>
      </w:r>
      <w:r w:rsidR="00E95FE1">
        <w:rPr>
          <w:rStyle w:val="CharAttribute14"/>
          <w:szCs w:val="24"/>
        </w:rPr>
        <w:tab/>
      </w:r>
      <w:r w:rsidR="00E95FE1">
        <w:rPr>
          <w:rStyle w:val="CharAttribute14"/>
          <w:szCs w:val="24"/>
        </w:rPr>
        <w:tab/>
        <w:t>ДЕКЛАРАТОР:</w:t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  <w:t xml:space="preserve"> </w:t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</w:r>
      <w:r w:rsidRPr="00393E83">
        <w:rPr>
          <w:rStyle w:val="CharAttribute11"/>
          <w:szCs w:val="24"/>
        </w:rPr>
        <w:tab/>
        <w:t xml:space="preserve">     </w:t>
      </w:r>
      <w:r w:rsidRPr="00393E83">
        <w:rPr>
          <w:rStyle w:val="CharAttribute21"/>
          <w:szCs w:val="24"/>
        </w:rPr>
        <w:t>(подпис,печат)</w:t>
      </w:r>
    </w:p>
    <w:p w:rsidR="008E6C29" w:rsidRDefault="008E6C29">
      <w:pPr>
        <w:widowControl/>
        <w:wordWrap/>
        <w:autoSpaceDE/>
        <w:autoSpaceDN/>
        <w:spacing w:after="200" w:line="276" w:lineRule="auto"/>
        <w:jc w:val="left"/>
        <w:rPr>
          <w:rStyle w:val="CharAttribute21"/>
          <w:kern w:val="0"/>
          <w:szCs w:val="24"/>
          <w:lang w:val="bg-BG" w:eastAsia="bg-BG"/>
        </w:rPr>
      </w:pPr>
      <w:r>
        <w:rPr>
          <w:rStyle w:val="CharAttribute21"/>
          <w:szCs w:val="24"/>
        </w:rPr>
        <w:br w:type="page"/>
      </w:r>
    </w:p>
    <w:p w:rsidR="007374CD" w:rsidRPr="00852BF9" w:rsidRDefault="007374CD" w:rsidP="007374CD">
      <w:pPr>
        <w:pStyle w:val="ParaAttribute79"/>
        <w:rPr>
          <w:sz w:val="24"/>
          <w:szCs w:val="24"/>
        </w:rPr>
      </w:pPr>
      <w:r w:rsidRPr="00393E83">
        <w:rPr>
          <w:rStyle w:val="CharAttribute14"/>
          <w:szCs w:val="24"/>
        </w:rPr>
        <w:lastRenderedPageBreak/>
        <w:t xml:space="preserve">ПРИЛОЖЕНИЕ № </w:t>
      </w:r>
      <w:r w:rsidR="00852BF9">
        <w:rPr>
          <w:rStyle w:val="CharAttribute14"/>
          <w:szCs w:val="24"/>
        </w:rPr>
        <w:t>4</w:t>
      </w:r>
    </w:p>
    <w:p w:rsidR="007374CD" w:rsidRDefault="007374CD" w:rsidP="007374CD">
      <w:pPr>
        <w:pStyle w:val="ParaAttribute73"/>
        <w:rPr>
          <w:rStyle w:val="CharAttribute14"/>
          <w:szCs w:val="24"/>
          <w:lang w:val="en-US"/>
        </w:rPr>
      </w:pPr>
    </w:p>
    <w:p w:rsidR="001A5FEC" w:rsidRDefault="001A5FEC" w:rsidP="007374CD">
      <w:pPr>
        <w:pStyle w:val="BodyTextIndent"/>
        <w:ind w:right="-82" w:firstLine="5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СПИСЪК </w:t>
      </w:r>
    </w:p>
    <w:p w:rsidR="007374CD" w:rsidRPr="00E91ADF" w:rsidRDefault="007374CD" w:rsidP="007374CD">
      <w:pPr>
        <w:pStyle w:val="BodyTextIndent"/>
        <w:ind w:right="-82" w:firstLine="540"/>
        <w:rPr>
          <w:b/>
          <w:sz w:val="22"/>
          <w:szCs w:val="22"/>
        </w:rPr>
      </w:pPr>
      <w:r w:rsidRPr="00E91ADF">
        <w:rPr>
          <w:b/>
          <w:bCs/>
          <w:sz w:val="22"/>
          <w:szCs w:val="22"/>
        </w:rPr>
        <w:t xml:space="preserve">на </w:t>
      </w:r>
      <w:r w:rsidR="001A5FEC">
        <w:rPr>
          <w:b/>
          <w:sz w:val="22"/>
          <w:szCs w:val="22"/>
        </w:rPr>
        <w:t>изпълнителския екип</w:t>
      </w:r>
      <w:r w:rsidRPr="00E91ADF">
        <w:rPr>
          <w:b/>
          <w:sz w:val="22"/>
          <w:szCs w:val="22"/>
        </w:rPr>
        <w:t xml:space="preserve"> и </w:t>
      </w:r>
      <w:r w:rsidR="001A5FEC">
        <w:rPr>
          <w:b/>
          <w:sz w:val="22"/>
          <w:szCs w:val="22"/>
        </w:rPr>
        <w:t>ръководния персонал</w:t>
      </w:r>
      <w:r w:rsidR="00DA5826">
        <w:rPr>
          <w:b/>
          <w:sz w:val="22"/>
          <w:szCs w:val="22"/>
        </w:rPr>
        <w:t>, отговорен за изпълнение на поръчката</w:t>
      </w:r>
    </w:p>
    <w:p w:rsidR="007374CD" w:rsidRPr="00E91ADF" w:rsidRDefault="007374CD" w:rsidP="007374CD">
      <w:pPr>
        <w:ind w:right="-82" w:firstLine="540"/>
        <w:jc w:val="center"/>
        <w:rPr>
          <w:sz w:val="22"/>
          <w:szCs w:val="22"/>
          <w:lang w:val="ru-RU"/>
        </w:rPr>
      </w:pPr>
    </w:p>
    <w:p w:rsidR="007374CD" w:rsidRPr="00E91ADF" w:rsidRDefault="007374CD" w:rsidP="007374CD">
      <w:pPr>
        <w:pStyle w:val="NoSpacing2"/>
        <w:ind w:right="-82"/>
        <w:rPr>
          <w:sz w:val="22"/>
          <w:szCs w:val="22"/>
          <w:u w:val="single"/>
          <w:lang w:val="bg-BG"/>
        </w:rPr>
      </w:pPr>
      <w:r w:rsidRPr="00E91ADF">
        <w:rPr>
          <w:sz w:val="22"/>
          <w:szCs w:val="22"/>
          <w:u w:val="single"/>
          <w:lang w:val="ru-RU"/>
        </w:rPr>
        <w:t>Подписаният</w:t>
      </w:r>
      <w:r w:rsidRPr="00E91ADF">
        <w:rPr>
          <w:sz w:val="22"/>
          <w:szCs w:val="22"/>
          <w:u w:val="single"/>
          <w:lang w:val="bg-BG"/>
        </w:rPr>
        <w:t>/ата</w:t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</w:p>
    <w:p w:rsidR="007374CD" w:rsidRPr="00E91ADF" w:rsidRDefault="007374CD" w:rsidP="007374CD">
      <w:pPr>
        <w:pStyle w:val="NoSpacing2"/>
        <w:ind w:right="-82"/>
        <w:jc w:val="center"/>
        <w:rPr>
          <w:sz w:val="22"/>
          <w:szCs w:val="22"/>
          <w:lang w:val="bg-BG"/>
        </w:rPr>
      </w:pPr>
      <w:r w:rsidRPr="00E91ADF">
        <w:rPr>
          <w:sz w:val="22"/>
          <w:szCs w:val="22"/>
          <w:lang w:val="bg-BG"/>
        </w:rPr>
        <w:t>(трите имена, данни по документ за самоличност, адрес)</w:t>
      </w:r>
    </w:p>
    <w:p w:rsidR="007374CD" w:rsidRPr="00E91ADF" w:rsidRDefault="007374CD" w:rsidP="007374CD">
      <w:pPr>
        <w:pStyle w:val="NoSpacing2"/>
        <w:ind w:right="-82"/>
        <w:rPr>
          <w:sz w:val="22"/>
          <w:szCs w:val="22"/>
          <w:lang w:val="ru-RU"/>
        </w:rPr>
      </w:pPr>
      <w:r w:rsidRPr="00E91ADF">
        <w:rPr>
          <w:sz w:val="22"/>
          <w:szCs w:val="22"/>
          <w:u w:val="single"/>
          <w:lang w:val="ru-RU"/>
        </w:rPr>
        <w:t>в качеството си на</w:t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</w:p>
    <w:p w:rsidR="007374CD" w:rsidRPr="00E91ADF" w:rsidRDefault="007374CD" w:rsidP="007374CD">
      <w:pPr>
        <w:pStyle w:val="NoSpacing2"/>
        <w:ind w:right="-82"/>
        <w:jc w:val="center"/>
        <w:rPr>
          <w:sz w:val="22"/>
          <w:szCs w:val="22"/>
          <w:lang w:val="bg-BG"/>
        </w:rPr>
      </w:pPr>
      <w:r w:rsidRPr="00E91ADF">
        <w:rPr>
          <w:sz w:val="22"/>
          <w:szCs w:val="22"/>
          <w:lang w:val="ru-RU"/>
        </w:rPr>
        <w:t>(длъжност)</w:t>
      </w:r>
    </w:p>
    <w:p w:rsidR="007374CD" w:rsidRPr="00E91ADF" w:rsidRDefault="007374CD" w:rsidP="007374CD">
      <w:pPr>
        <w:pStyle w:val="NoSpacing2"/>
        <w:ind w:right="-82"/>
        <w:rPr>
          <w:sz w:val="22"/>
          <w:szCs w:val="22"/>
          <w:u w:val="single"/>
          <w:lang w:val="bg-BG"/>
        </w:rPr>
      </w:pPr>
      <w:r w:rsidRPr="00E91ADF">
        <w:rPr>
          <w:sz w:val="22"/>
          <w:szCs w:val="22"/>
          <w:u w:val="single"/>
          <w:lang w:val="ru-RU"/>
        </w:rPr>
        <w:t>на участник:</w:t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  <w:r w:rsidRPr="00E91ADF">
        <w:rPr>
          <w:sz w:val="22"/>
          <w:szCs w:val="22"/>
          <w:u w:val="single"/>
          <w:lang w:val="bg-BG"/>
        </w:rPr>
        <w:tab/>
      </w:r>
    </w:p>
    <w:p w:rsidR="007374CD" w:rsidRPr="00E91ADF" w:rsidRDefault="007374CD" w:rsidP="007374CD">
      <w:pPr>
        <w:pStyle w:val="NoSpacing2"/>
        <w:ind w:right="-82"/>
        <w:rPr>
          <w:sz w:val="22"/>
          <w:szCs w:val="22"/>
          <w:lang w:val="bg-BG"/>
        </w:rPr>
      </w:pPr>
      <w:r w:rsidRPr="00E91ADF">
        <w:rPr>
          <w:sz w:val="22"/>
          <w:szCs w:val="22"/>
          <w:lang w:val="ru-RU"/>
        </w:rPr>
        <w:t>(</w:t>
      </w:r>
      <w:r w:rsidRPr="00E91ADF">
        <w:rPr>
          <w:bCs/>
          <w:sz w:val="22"/>
          <w:szCs w:val="22"/>
          <w:lang w:val="ru-RU"/>
        </w:rPr>
        <w:t>Наименование, ЕИК, седалище и адрес на управление, адрес за кореспонд</w:t>
      </w:r>
      <w:r w:rsidRPr="00E91ADF">
        <w:rPr>
          <w:bCs/>
          <w:sz w:val="22"/>
          <w:szCs w:val="22"/>
          <w:lang w:val="bg-BG"/>
        </w:rPr>
        <w:t>.</w:t>
      </w:r>
      <w:r w:rsidRPr="00E91ADF">
        <w:rPr>
          <w:bCs/>
          <w:sz w:val="22"/>
          <w:szCs w:val="22"/>
          <w:lang w:val="ru-RU"/>
        </w:rPr>
        <w:t xml:space="preserve">, телефон, факс, </w:t>
      </w:r>
      <w:r w:rsidRPr="00E91ADF">
        <w:rPr>
          <w:bCs/>
          <w:sz w:val="22"/>
          <w:szCs w:val="22"/>
        </w:rPr>
        <w:t>e</w:t>
      </w:r>
      <w:r w:rsidRPr="00E91ADF">
        <w:rPr>
          <w:bCs/>
          <w:sz w:val="22"/>
          <w:szCs w:val="22"/>
          <w:lang w:val="ru-RU"/>
        </w:rPr>
        <w:t>-</w:t>
      </w:r>
      <w:r w:rsidRPr="00E91ADF">
        <w:rPr>
          <w:bCs/>
          <w:sz w:val="22"/>
          <w:szCs w:val="22"/>
        </w:rPr>
        <w:t>mail</w:t>
      </w:r>
      <w:r w:rsidRPr="00E91ADF">
        <w:rPr>
          <w:bCs/>
          <w:sz w:val="22"/>
          <w:szCs w:val="22"/>
          <w:lang w:val="bg-BG"/>
        </w:rPr>
        <w:t>)</w:t>
      </w:r>
    </w:p>
    <w:p w:rsidR="007374CD" w:rsidRPr="00E91ADF" w:rsidRDefault="007374CD" w:rsidP="007374CD">
      <w:pPr>
        <w:rPr>
          <w:b/>
          <w:sz w:val="22"/>
          <w:szCs w:val="22"/>
          <w:lang w:val="ru-RU"/>
        </w:rPr>
      </w:pPr>
      <w:r w:rsidRPr="00E91ADF">
        <w:rPr>
          <w:sz w:val="22"/>
          <w:szCs w:val="22"/>
          <w:lang w:val="bg-BG"/>
        </w:rPr>
        <w:t>Във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връзка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с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подадена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оферта</w:t>
      </w:r>
      <w:r w:rsidRPr="00E91ADF">
        <w:rPr>
          <w:b/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ru-RU"/>
        </w:rPr>
        <w:t>за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изпълнение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на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обществена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поръчка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с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bg-BG"/>
        </w:rPr>
        <w:t>предмет</w:t>
      </w:r>
      <w:r w:rsidRPr="00E91ADF">
        <w:rPr>
          <w:sz w:val="22"/>
          <w:szCs w:val="22"/>
          <w:lang w:val="bg-BG"/>
        </w:rPr>
        <w:t xml:space="preserve">: </w:t>
      </w:r>
      <w:r w:rsidR="00DA5826">
        <w:rPr>
          <w:rFonts w:asciiTheme="minorHAnsi" w:hAnsiTheme="minorHAnsi"/>
          <w:sz w:val="22"/>
          <w:szCs w:val="22"/>
          <w:lang w:val="bg-BG"/>
        </w:rPr>
        <w:t>„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Изпълнение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на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строително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>–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монтажни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работи (СМР) за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обект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"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Разширение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и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реконструкция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на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вътрешна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водопроводна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мрежа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на с.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Павелско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, община Чепеларе,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Главни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клонове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І и ІІ –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средна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 xml:space="preserve"> </w:t>
      </w:r>
      <w:proofErr w:type="spellStart"/>
      <w:r w:rsidR="00DA5826" w:rsidRPr="00DA5826">
        <w:rPr>
          <w:rFonts w:ascii="Times New Roman"/>
          <w:b/>
          <w:sz w:val="22"/>
          <w:szCs w:val="22"/>
          <w:lang w:eastAsia="bg-BG"/>
        </w:rPr>
        <w:t>зона</w:t>
      </w:r>
      <w:proofErr w:type="spellEnd"/>
      <w:r w:rsidR="00DA5826" w:rsidRPr="00DA5826">
        <w:rPr>
          <w:rFonts w:ascii="Times New Roman"/>
          <w:b/>
          <w:sz w:val="22"/>
          <w:szCs w:val="22"/>
          <w:lang w:eastAsia="bg-BG"/>
        </w:rPr>
        <w:t>"</w:t>
      </w:r>
    </w:p>
    <w:p w:rsidR="007374CD" w:rsidRPr="00E91ADF" w:rsidRDefault="007374CD" w:rsidP="007374CD">
      <w:pPr>
        <w:rPr>
          <w:b/>
          <w:sz w:val="22"/>
          <w:szCs w:val="22"/>
          <w:u w:val="single"/>
          <w:lang w:val="bg-BG"/>
        </w:rPr>
      </w:pPr>
    </w:p>
    <w:p w:rsidR="007374CD" w:rsidRPr="00E91ADF" w:rsidRDefault="007374CD" w:rsidP="007374CD">
      <w:pPr>
        <w:ind w:right="-82" w:firstLine="540"/>
        <w:rPr>
          <w:b/>
          <w:sz w:val="22"/>
          <w:szCs w:val="22"/>
          <w:lang w:val="bg-BG"/>
        </w:rPr>
      </w:pPr>
    </w:p>
    <w:p w:rsidR="007374CD" w:rsidRPr="00E91ADF" w:rsidRDefault="007374CD" w:rsidP="007374CD">
      <w:pPr>
        <w:ind w:right="-82" w:firstLine="540"/>
        <w:rPr>
          <w:sz w:val="22"/>
          <w:szCs w:val="22"/>
          <w:lang w:val="ru-RU"/>
        </w:rPr>
      </w:pPr>
      <w:r w:rsidRPr="00E91ADF">
        <w:rPr>
          <w:sz w:val="22"/>
          <w:szCs w:val="22"/>
          <w:lang w:val="ru-RU"/>
        </w:rPr>
        <w:t>За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изпълнение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на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bg-BG"/>
        </w:rPr>
        <w:t>настоящата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ru-RU"/>
        </w:rPr>
        <w:t>обществена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поръчка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bg-BG"/>
        </w:rPr>
        <w:t>сме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ангажирали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и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имаме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на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bg-BG"/>
        </w:rPr>
        <w:t>разположение</w:t>
      </w:r>
      <w:r w:rsidRPr="00E91ADF">
        <w:rPr>
          <w:sz w:val="22"/>
          <w:szCs w:val="22"/>
          <w:lang w:val="bg-BG"/>
        </w:rPr>
        <w:t xml:space="preserve"> </w:t>
      </w:r>
      <w:r w:rsidRPr="00E91ADF">
        <w:rPr>
          <w:sz w:val="22"/>
          <w:szCs w:val="22"/>
          <w:lang w:val="ru-RU"/>
        </w:rPr>
        <w:t>следните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u w:val="single"/>
          <w:lang w:val="ru-RU"/>
        </w:rPr>
        <w:t>еки</w:t>
      </w:r>
      <w:r w:rsidR="009A76E3">
        <w:rPr>
          <w:sz w:val="22"/>
          <w:szCs w:val="22"/>
          <w:u w:val="single"/>
          <w:lang w:val="ru-RU"/>
        </w:rPr>
        <w:t>п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съгласно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изискванията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на</w:t>
      </w:r>
      <w:r w:rsidRPr="00E91ADF">
        <w:rPr>
          <w:sz w:val="22"/>
          <w:szCs w:val="22"/>
          <w:lang w:val="ru-RU"/>
        </w:rPr>
        <w:t xml:space="preserve"> </w:t>
      </w:r>
      <w:r w:rsidRPr="00E91ADF">
        <w:rPr>
          <w:sz w:val="22"/>
          <w:szCs w:val="22"/>
          <w:lang w:val="ru-RU"/>
        </w:rPr>
        <w:t>Възложителя</w:t>
      </w:r>
      <w:r w:rsidRPr="00E91ADF">
        <w:rPr>
          <w:sz w:val="22"/>
          <w:szCs w:val="22"/>
          <w:lang w:val="ru-RU"/>
        </w:rPr>
        <w:t>:</w:t>
      </w:r>
    </w:p>
    <w:p w:rsidR="007374CD" w:rsidRPr="00201914" w:rsidRDefault="00E21896" w:rsidP="007374CD">
      <w:pPr>
        <w:adjustRightInd w:val="0"/>
        <w:ind w:right="-82" w:firstLine="540"/>
        <w:rPr>
          <w:b/>
          <w:sz w:val="22"/>
          <w:szCs w:val="22"/>
          <w:lang w:val="ru-RU"/>
        </w:rPr>
      </w:pPr>
      <w:r w:rsidRPr="00201914">
        <w:rPr>
          <w:rFonts w:asciiTheme="minorHAnsi" w:hAnsiTheme="minorHAnsi"/>
          <w:b/>
          <w:sz w:val="22"/>
          <w:szCs w:val="22"/>
          <w:lang w:val="bg-BG"/>
        </w:rPr>
        <w:t>А</w:t>
      </w:r>
      <w:r w:rsidR="007374CD" w:rsidRPr="00201914">
        <w:rPr>
          <w:b/>
          <w:sz w:val="22"/>
          <w:szCs w:val="22"/>
          <w:lang w:val="bg-BG"/>
        </w:rPr>
        <w:t xml:space="preserve">. </w:t>
      </w:r>
      <w:r w:rsidRPr="00201914">
        <w:rPr>
          <w:b/>
          <w:sz w:val="22"/>
          <w:szCs w:val="22"/>
          <w:lang w:val="ru-RU"/>
        </w:rPr>
        <w:t>Изпълнителски</w:t>
      </w:r>
      <w:r w:rsidRPr="00201914">
        <w:rPr>
          <w:b/>
          <w:sz w:val="22"/>
          <w:szCs w:val="22"/>
          <w:lang w:val="ru-RU"/>
        </w:rPr>
        <w:t xml:space="preserve"> </w:t>
      </w:r>
      <w:r w:rsidRPr="00201914">
        <w:rPr>
          <w:b/>
          <w:sz w:val="22"/>
          <w:szCs w:val="22"/>
          <w:lang w:val="ru-RU"/>
        </w:rPr>
        <w:t>екип</w:t>
      </w:r>
      <w:r w:rsidR="007374CD" w:rsidRPr="00201914">
        <w:rPr>
          <w:b/>
          <w:sz w:val="22"/>
          <w:szCs w:val="22"/>
          <w:lang w:val="ru-RU"/>
        </w:rPr>
        <w:t>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340"/>
        <w:gridCol w:w="2160"/>
        <w:gridCol w:w="3060"/>
      </w:tblGrid>
      <w:tr w:rsidR="00E21896" w:rsidRPr="00E91ADF" w:rsidTr="007B2FBD">
        <w:tc>
          <w:tcPr>
            <w:tcW w:w="2268" w:type="dxa"/>
            <w:vAlign w:val="center"/>
          </w:tcPr>
          <w:p w:rsidR="00E21896" w:rsidRPr="00E91ADF" w:rsidRDefault="00E21896" w:rsidP="007B2FBD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Име</w:t>
            </w:r>
            <w:proofErr w:type="spellEnd"/>
            <w:r w:rsidRPr="00E91ADF">
              <w:rPr>
                <w:sz w:val="22"/>
                <w:szCs w:val="22"/>
              </w:rPr>
              <w:t xml:space="preserve">, </w:t>
            </w:r>
            <w:proofErr w:type="spellStart"/>
            <w:r w:rsidRPr="00E91ADF">
              <w:rPr>
                <w:sz w:val="22"/>
                <w:szCs w:val="22"/>
              </w:rPr>
              <w:t>Презиме</w:t>
            </w:r>
            <w:proofErr w:type="spellEnd"/>
            <w:r w:rsidRPr="00E91ADF">
              <w:rPr>
                <w:sz w:val="22"/>
                <w:szCs w:val="22"/>
              </w:rPr>
              <w:t xml:space="preserve">, </w:t>
            </w:r>
            <w:proofErr w:type="spellStart"/>
            <w:r w:rsidRPr="00E91ADF">
              <w:rPr>
                <w:sz w:val="22"/>
                <w:szCs w:val="22"/>
              </w:rPr>
              <w:t>Фамилия</w:t>
            </w:r>
            <w:proofErr w:type="spellEnd"/>
          </w:p>
        </w:tc>
        <w:tc>
          <w:tcPr>
            <w:tcW w:w="2340" w:type="dxa"/>
            <w:vAlign w:val="center"/>
          </w:tcPr>
          <w:p w:rsidR="00E21896" w:rsidRPr="00E91ADF" w:rsidRDefault="00E21896" w:rsidP="007B2FBD">
            <w:pPr>
              <w:adjustRightInd w:val="0"/>
              <w:ind w:right="-82"/>
              <w:jc w:val="center"/>
              <w:rPr>
                <w:sz w:val="22"/>
                <w:szCs w:val="22"/>
                <w:lang w:val="ru-RU"/>
              </w:rPr>
            </w:pPr>
            <w:r w:rsidRPr="00E91ADF">
              <w:rPr>
                <w:sz w:val="22"/>
                <w:szCs w:val="22"/>
                <w:lang w:val="ru-RU"/>
              </w:rPr>
              <w:t>Дейност</w:t>
            </w:r>
            <w:r w:rsidRPr="00E91ADF">
              <w:rPr>
                <w:sz w:val="22"/>
                <w:szCs w:val="22"/>
                <w:lang w:val="ru-RU"/>
              </w:rPr>
              <w:t xml:space="preserve">, </w:t>
            </w:r>
            <w:r w:rsidRPr="00E91ADF">
              <w:rPr>
                <w:sz w:val="22"/>
                <w:szCs w:val="22"/>
                <w:lang w:val="ru-RU"/>
              </w:rPr>
              <w:t>която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ще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изпълнява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в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настоящата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поръчка</w:t>
            </w:r>
          </w:p>
        </w:tc>
        <w:tc>
          <w:tcPr>
            <w:tcW w:w="2160" w:type="dxa"/>
            <w:vAlign w:val="center"/>
          </w:tcPr>
          <w:p w:rsidR="00E21896" w:rsidRPr="00E91ADF" w:rsidRDefault="00E21896" w:rsidP="007B2FBD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Професионална</w:t>
            </w:r>
            <w:proofErr w:type="spellEnd"/>
          </w:p>
          <w:p w:rsidR="00E21896" w:rsidRPr="00E91ADF" w:rsidRDefault="00E21896" w:rsidP="007B2FBD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квалификация</w:t>
            </w:r>
            <w:proofErr w:type="spellEnd"/>
          </w:p>
        </w:tc>
        <w:tc>
          <w:tcPr>
            <w:tcW w:w="3060" w:type="dxa"/>
            <w:vAlign w:val="center"/>
          </w:tcPr>
          <w:p w:rsidR="00E21896" w:rsidRPr="00E91ADF" w:rsidRDefault="00E21896" w:rsidP="007B2FBD">
            <w:pPr>
              <w:adjustRightInd w:val="0"/>
              <w:ind w:right="-82"/>
              <w:jc w:val="center"/>
              <w:rPr>
                <w:i/>
                <w:sz w:val="22"/>
                <w:szCs w:val="22"/>
                <w:lang w:val="ru-RU"/>
              </w:rPr>
            </w:pPr>
            <w:r w:rsidRPr="00E91ADF">
              <w:rPr>
                <w:i/>
                <w:sz w:val="22"/>
                <w:szCs w:val="22"/>
                <w:lang w:val="ru-RU"/>
              </w:rPr>
              <w:t>Общ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i/>
                <w:sz w:val="22"/>
                <w:szCs w:val="22"/>
                <w:lang w:val="ru-RU"/>
              </w:rPr>
              <w:t>професионален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i/>
                <w:sz w:val="22"/>
                <w:szCs w:val="22"/>
                <w:lang w:val="ru-RU"/>
              </w:rPr>
              <w:t>опит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E21896" w:rsidRPr="00E91ADF" w:rsidRDefault="00E21896" w:rsidP="00E211CB">
            <w:pPr>
              <w:adjustRightInd w:val="0"/>
              <w:ind w:right="-82"/>
              <w:jc w:val="center"/>
              <w:rPr>
                <w:sz w:val="22"/>
                <w:szCs w:val="22"/>
                <w:lang w:val="ru-RU"/>
              </w:rPr>
            </w:pPr>
            <w:r w:rsidRPr="00E91ADF">
              <w:rPr>
                <w:sz w:val="22"/>
                <w:szCs w:val="22"/>
                <w:lang w:val="ru-RU"/>
              </w:rPr>
              <w:t>години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трудов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стаж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21896" w:rsidRPr="00E91ADF" w:rsidTr="007B2FBD">
        <w:tc>
          <w:tcPr>
            <w:tcW w:w="2268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E21896" w:rsidRPr="00E91ADF" w:rsidTr="007B2FBD">
        <w:tc>
          <w:tcPr>
            <w:tcW w:w="2268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E21896" w:rsidRPr="00E91ADF" w:rsidTr="007B2FBD">
        <w:tc>
          <w:tcPr>
            <w:tcW w:w="2268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E21896" w:rsidRPr="00E91ADF" w:rsidRDefault="00E21896" w:rsidP="007B2FBD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E21896" w:rsidRDefault="00E21896" w:rsidP="007374CD">
      <w:pPr>
        <w:ind w:right="-82" w:firstLine="540"/>
        <w:rPr>
          <w:rFonts w:asciiTheme="minorHAnsi" w:hAnsiTheme="minorHAnsi"/>
          <w:sz w:val="22"/>
          <w:szCs w:val="22"/>
          <w:lang w:val="bg-BG"/>
        </w:rPr>
      </w:pPr>
    </w:p>
    <w:p w:rsidR="007374CD" w:rsidRPr="00201914" w:rsidRDefault="00201914" w:rsidP="007374CD">
      <w:pPr>
        <w:ind w:right="-82" w:firstLine="540"/>
        <w:rPr>
          <w:b/>
          <w:sz w:val="22"/>
          <w:szCs w:val="22"/>
          <w:lang w:val="ru-RU"/>
        </w:rPr>
      </w:pPr>
      <w:r w:rsidRPr="00201914">
        <w:rPr>
          <w:rFonts w:asciiTheme="minorHAnsi" w:hAnsiTheme="minorHAnsi"/>
          <w:b/>
          <w:sz w:val="22"/>
          <w:szCs w:val="22"/>
          <w:lang w:val="bg-BG"/>
        </w:rPr>
        <w:t>Б</w:t>
      </w:r>
      <w:r w:rsidR="007374CD" w:rsidRPr="00201914">
        <w:rPr>
          <w:b/>
          <w:sz w:val="22"/>
          <w:szCs w:val="22"/>
          <w:lang w:val="bg-BG"/>
        </w:rPr>
        <w:t xml:space="preserve">. </w:t>
      </w:r>
      <w:r w:rsidRPr="00201914">
        <w:rPr>
          <w:b/>
          <w:sz w:val="22"/>
          <w:szCs w:val="22"/>
          <w:lang w:val="ru-RU"/>
        </w:rPr>
        <w:t>Ръководен</w:t>
      </w:r>
      <w:r w:rsidRPr="00201914">
        <w:rPr>
          <w:b/>
          <w:sz w:val="22"/>
          <w:szCs w:val="22"/>
          <w:lang w:val="ru-RU"/>
        </w:rPr>
        <w:t xml:space="preserve"> </w:t>
      </w:r>
      <w:r w:rsidRPr="00201914">
        <w:rPr>
          <w:b/>
          <w:sz w:val="22"/>
          <w:szCs w:val="22"/>
          <w:lang w:val="ru-RU"/>
        </w:rPr>
        <w:t>персонал</w:t>
      </w:r>
      <w:r w:rsidR="007374CD" w:rsidRPr="00201914">
        <w:rPr>
          <w:b/>
          <w:sz w:val="22"/>
          <w:szCs w:val="22"/>
          <w:lang w:val="ru-RU"/>
        </w:rPr>
        <w:t>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340"/>
        <w:gridCol w:w="2160"/>
        <w:gridCol w:w="3060"/>
      </w:tblGrid>
      <w:tr w:rsidR="007374CD" w:rsidRPr="00E91ADF" w:rsidTr="00BA2527">
        <w:tc>
          <w:tcPr>
            <w:tcW w:w="2268" w:type="dxa"/>
            <w:vAlign w:val="center"/>
          </w:tcPr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Име</w:t>
            </w:r>
            <w:proofErr w:type="spellEnd"/>
            <w:r w:rsidRPr="00E91ADF">
              <w:rPr>
                <w:sz w:val="22"/>
                <w:szCs w:val="22"/>
              </w:rPr>
              <w:t xml:space="preserve">, </w:t>
            </w:r>
            <w:proofErr w:type="spellStart"/>
            <w:r w:rsidRPr="00E91ADF">
              <w:rPr>
                <w:sz w:val="22"/>
                <w:szCs w:val="22"/>
              </w:rPr>
              <w:t>Презиме</w:t>
            </w:r>
            <w:proofErr w:type="spellEnd"/>
            <w:r w:rsidRPr="00E91ADF">
              <w:rPr>
                <w:sz w:val="22"/>
                <w:szCs w:val="22"/>
              </w:rPr>
              <w:t xml:space="preserve">, </w:t>
            </w:r>
            <w:proofErr w:type="spellStart"/>
            <w:r w:rsidRPr="00E91ADF">
              <w:rPr>
                <w:sz w:val="22"/>
                <w:szCs w:val="22"/>
              </w:rPr>
              <w:t>Фамилия</w:t>
            </w:r>
            <w:proofErr w:type="spellEnd"/>
          </w:p>
        </w:tc>
        <w:tc>
          <w:tcPr>
            <w:tcW w:w="2340" w:type="dxa"/>
            <w:vAlign w:val="center"/>
          </w:tcPr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sz w:val="22"/>
                <w:szCs w:val="22"/>
                <w:lang w:val="ru-RU"/>
              </w:rPr>
            </w:pPr>
            <w:r w:rsidRPr="00E91ADF">
              <w:rPr>
                <w:sz w:val="22"/>
                <w:szCs w:val="22"/>
                <w:lang w:val="ru-RU"/>
              </w:rPr>
              <w:t>Дейност</w:t>
            </w:r>
            <w:r w:rsidRPr="00E91ADF">
              <w:rPr>
                <w:sz w:val="22"/>
                <w:szCs w:val="22"/>
                <w:lang w:val="ru-RU"/>
              </w:rPr>
              <w:t xml:space="preserve">, </w:t>
            </w:r>
            <w:r w:rsidRPr="00E91ADF">
              <w:rPr>
                <w:sz w:val="22"/>
                <w:szCs w:val="22"/>
                <w:lang w:val="ru-RU"/>
              </w:rPr>
              <w:t>която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ще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изпълнява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в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настоящата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поръчка</w:t>
            </w:r>
          </w:p>
        </w:tc>
        <w:tc>
          <w:tcPr>
            <w:tcW w:w="2160" w:type="dxa"/>
            <w:vAlign w:val="center"/>
          </w:tcPr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Професионална</w:t>
            </w:r>
            <w:proofErr w:type="spellEnd"/>
          </w:p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sz w:val="22"/>
                <w:szCs w:val="22"/>
              </w:rPr>
            </w:pPr>
            <w:proofErr w:type="spellStart"/>
            <w:r w:rsidRPr="00E91ADF">
              <w:rPr>
                <w:sz w:val="22"/>
                <w:szCs w:val="22"/>
              </w:rPr>
              <w:t>квалификация</w:t>
            </w:r>
            <w:proofErr w:type="spellEnd"/>
          </w:p>
        </w:tc>
        <w:tc>
          <w:tcPr>
            <w:tcW w:w="3060" w:type="dxa"/>
            <w:vAlign w:val="center"/>
          </w:tcPr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i/>
                <w:sz w:val="22"/>
                <w:szCs w:val="22"/>
                <w:lang w:val="ru-RU"/>
              </w:rPr>
            </w:pPr>
            <w:r w:rsidRPr="00E91ADF">
              <w:rPr>
                <w:i/>
                <w:sz w:val="22"/>
                <w:szCs w:val="22"/>
                <w:lang w:val="ru-RU"/>
              </w:rPr>
              <w:t>Общ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i/>
                <w:sz w:val="22"/>
                <w:szCs w:val="22"/>
                <w:lang w:val="ru-RU"/>
              </w:rPr>
              <w:t>професионален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i/>
                <w:sz w:val="22"/>
                <w:szCs w:val="22"/>
                <w:lang w:val="ru-RU"/>
              </w:rPr>
              <w:t>опит</w:t>
            </w:r>
            <w:r w:rsidRPr="00E91ADF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7374CD" w:rsidRPr="00E91ADF" w:rsidRDefault="007374CD" w:rsidP="00BA2527">
            <w:pPr>
              <w:adjustRightInd w:val="0"/>
              <w:ind w:right="-82"/>
              <w:jc w:val="center"/>
              <w:rPr>
                <w:sz w:val="22"/>
                <w:szCs w:val="22"/>
                <w:lang w:val="ru-RU"/>
              </w:rPr>
            </w:pPr>
            <w:r w:rsidRPr="00E91ADF">
              <w:rPr>
                <w:sz w:val="22"/>
                <w:szCs w:val="22"/>
                <w:lang w:val="ru-RU"/>
              </w:rPr>
              <w:t>години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трудов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стаж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и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основни</w:t>
            </w:r>
            <w:r w:rsidRPr="00E91ADF">
              <w:rPr>
                <w:sz w:val="22"/>
                <w:szCs w:val="22"/>
                <w:lang w:val="ru-RU"/>
              </w:rPr>
              <w:t xml:space="preserve"> </w:t>
            </w:r>
            <w:r w:rsidRPr="00E91ADF">
              <w:rPr>
                <w:sz w:val="22"/>
                <w:szCs w:val="22"/>
                <w:lang w:val="ru-RU"/>
              </w:rPr>
              <w:t>проекти</w:t>
            </w:r>
          </w:p>
        </w:tc>
      </w:tr>
      <w:tr w:rsidR="007374CD" w:rsidRPr="00E91ADF" w:rsidTr="00BA2527">
        <w:tc>
          <w:tcPr>
            <w:tcW w:w="2268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7374CD" w:rsidRPr="00E91ADF" w:rsidTr="00BA2527">
        <w:tc>
          <w:tcPr>
            <w:tcW w:w="2268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7374CD" w:rsidRPr="00E91ADF" w:rsidTr="00BA2527">
        <w:tc>
          <w:tcPr>
            <w:tcW w:w="2268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4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</w:tcPr>
          <w:p w:rsidR="007374CD" w:rsidRPr="00E91ADF" w:rsidRDefault="007374CD" w:rsidP="00BA2527">
            <w:pPr>
              <w:adjustRightInd w:val="0"/>
              <w:ind w:right="-82" w:firstLine="540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7374CD" w:rsidRPr="00E91ADF" w:rsidRDefault="007374CD" w:rsidP="007374CD">
      <w:pPr>
        <w:pStyle w:val="BodyTextIndent"/>
        <w:ind w:right="-82" w:firstLine="540"/>
        <w:jc w:val="both"/>
        <w:rPr>
          <w:sz w:val="22"/>
          <w:szCs w:val="22"/>
        </w:rPr>
      </w:pPr>
    </w:p>
    <w:p w:rsidR="007374CD" w:rsidRDefault="007374CD" w:rsidP="007374CD">
      <w:pPr>
        <w:pStyle w:val="BodyTextIndent"/>
        <w:ind w:right="-82" w:firstLine="540"/>
        <w:jc w:val="both"/>
        <w:rPr>
          <w:sz w:val="22"/>
          <w:szCs w:val="22"/>
        </w:rPr>
      </w:pPr>
      <w:r w:rsidRPr="00E91ADF">
        <w:rPr>
          <w:sz w:val="22"/>
          <w:szCs w:val="22"/>
        </w:rPr>
        <w:t xml:space="preserve">За всеки от предложените експерти прилагаме попълнена и подписана от съответния експерт Автобиография и документи, удостоверяващи обстоятелствата в нея (дипломи, удостоверения, трудови книжки и </w:t>
      </w:r>
      <w:r w:rsidR="00BD7D1C">
        <w:rPr>
          <w:sz w:val="22"/>
          <w:szCs w:val="22"/>
        </w:rPr>
        <w:t>т.н.).</w:t>
      </w:r>
    </w:p>
    <w:p w:rsidR="00BD7D1C" w:rsidRPr="00E91ADF" w:rsidRDefault="00BD7D1C" w:rsidP="007374CD">
      <w:pPr>
        <w:pStyle w:val="BodyTextIndent"/>
        <w:ind w:right="-82" w:firstLine="540"/>
        <w:jc w:val="both"/>
        <w:rPr>
          <w:sz w:val="22"/>
          <w:szCs w:val="22"/>
        </w:rPr>
      </w:pPr>
    </w:p>
    <w:p w:rsidR="007374CD" w:rsidRPr="00E91ADF" w:rsidRDefault="007374CD" w:rsidP="007374CD">
      <w:pPr>
        <w:tabs>
          <w:tab w:val="left" w:pos="0"/>
        </w:tabs>
        <w:ind w:right="-82"/>
        <w:rPr>
          <w:b/>
          <w:snapToGrid w:val="0"/>
          <w:sz w:val="22"/>
          <w:szCs w:val="22"/>
          <w:lang w:val="bg-BG"/>
        </w:rPr>
      </w:pPr>
    </w:p>
    <w:p w:rsidR="007374CD" w:rsidRPr="00E91ADF" w:rsidRDefault="007374CD" w:rsidP="007374CD">
      <w:pPr>
        <w:adjustRightInd w:val="0"/>
        <w:rPr>
          <w:sz w:val="22"/>
          <w:szCs w:val="22"/>
          <w:lang w:val="bg-BG"/>
        </w:rPr>
      </w:pPr>
      <w:r w:rsidRPr="00E91ADF">
        <w:rPr>
          <w:sz w:val="22"/>
          <w:szCs w:val="22"/>
          <w:lang w:val="bg-BG"/>
        </w:rPr>
        <w:t>Дата</w:t>
      </w:r>
      <w:r w:rsidRPr="00E91ADF">
        <w:rPr>
          <w:sz w:val="22"/>
          <w:szCs w:val="22"/>
          <w:lang w:val="bg-BG"/>
        </w:rPr>
        <w:t>: .........</w:t>
      </w:r>
      <w:r w:rsidR="00BD7D1C">
        <w:rPr>
          <w:rFonts w:asciiTheme="minorHAnsi" w:hAnsiTheme="minorHAnsi"/>
          <w:sz w:val="22"/>
          <w:szCs w:val="22"/>
          <w:lang w:val="bg-BG"/>
        </w:rPr>
        <w:tab/>
      </w:r>
      <w:r w:rsidR="00BD7D1C">
        <w:rPr>
          <w:rFonts w:asciiTheme="minorHAnsi" w:hAnsiTheme="minorHAnsi"/>
          <w:sz w:val="22"/>
          <w:szCs w:val="22"/>
          <w:lang w:val="bg-BG"/>
        </w:rPr>
        <w:tab/>
      </w:r>
      <w:r w:rsidR="00BD7D1C">
        <w:rPr>
          <w:rFonts w:asciiTheme="minorHAnsi" w:hAnsiTheme="minorHAnsi"/>
          <w:sz w:val="22"/>
          <w:szCs w:val="22"/>
          <w:lang w:val="bg-BG"/>
        </w:rPr>
        <w:tab/>
      </w:r>
      <w:r w:rsidR="00BD7D1C">
        <w:rPr>
          <w:rFonts w:asciiTheme="minorHAnsi" w:hAnsiTheme="minorHAnsi"/>
          <w:sz w:val="22"/>
          <w:szCs w:val="22"/>
          <w:lang w:val="bg-BG"/>
        </w:rPr>
        <w:tab/>
      </w:r>
      <w:r w:rsidRPr="00E91ADF">
        <w:rPr>
          <w:sz w:val="22"/>
          <w:szCs w:val="22"/>
          <w:lang w:val="bg-BG"/>
        </w:rPr>
        <w:tab/>
      </w:r>
      <w:r w:rsidRPr="00E91ADF">
        <w:rPr>
          <w:sz w:val="22"/>
          <w:szCs w:val="22"/>
          <w:lang w:val="bg-BG"/>
        </w:rPr>
        <w:tab/>
      </w:r>
      <w:r w:rsidRPr="00E91ADF">
        <w:rPr>
          <w:b/>
          <w:sz w:val="22"/>
          <w:szCs w:val="22"/>
          <w:lang w:val="bg-BG"/>
        </w:rPr>
        <w:t>ДЕКЛАРАТОР</w:t>
      </w:r>
      <w:r w:rsidRPr="00E91ADF">
        <w:rPr>
          <w:b/>
          <w:sz w:val="22"/>
          <w:szCs w:val="22"/>
          <w:lang w:val="bg-BG"/>
        </w:rPr>
        <w:t>:</w:t>
      </w:r>
      <w:r w:rsidRPr="00E91ADF">
        <w:rPr>
          <w:sz w:val="22"/>
          <w:szCs w:val="22"/>
          <w:lang w:val="bg-BG"/>
        </w:rPr>
        <w:t xml:space="preserve"> ......................................</w:t>
      </w:r>
    </w:p>
    <w:p w:rsidR="007374CD" w:rsidRDefault="007374CD" w:rsidP="00BD7D1C">
      <w:pPr>
        <w:adjustRightInd w:val="0"/>
        <w:ind w:left="6372" w:firstLine="708"/>
        <w:rPr>
          <w:rFonts w:asciiTheme="minorHAnsi" w:hAnsiTheme="minorHAnsi"/>
          <w:sz w:val="22"/>
          <w:szCs w:val="22"/>
          <w:lang w:val="bg-BG"/>
        </w:rPr>
      </w:pPr>
      <w:r w:rsidRPr="00E91ADF">
        <w:rPr>
          <w:sz w:val="22"/>
          <w:szCs w:val="22"/>
          <w:lang w:val="bg-BG"/>
        </w:rPr>
        <w:t>(</w:t>
      </w:r>
      <w:r w:rsidRPr="00E91ADF">
        <w:rPr>
          <w:sz w:val="22"/>
          <w:szCs w:val="22"/>
          <w:lang w:val="bg-BG"/>
        </w:rPr>
        <w:t>подпис</w:t>
      </w:r>
      <w:r w:rsidRPr="00E91ADF">
        <w:rPr>
          <w:sz w:val="22"/>
          <w:szCs w:val="22"/>
          <w:lang w:val="bg-BG"/>
        </w:rPr>
        <w:t xml:space="preserve">, </w:t>
      </w:r>
      <w:r w:rsidRPr="00E91ADF">
        <w:rPr>
          <w:sz w:val="22"/>
          <w:szCs w:val="22"/>
          <w:lang w:val="bg-BG"/>
        </w:rPr>
        <w:t>печат</w:t>
      </w:r>
      <w:r w:rsidR="00BD7D1C">
        <w:rPr>
          <w:sz w:val="22"/>
          <w:szCs w:val="22"/>
          <w:lang w:val="bg-BG"/>
        </w:rPr>
        <w:t>)</w:t>
      </w:r>
    </w:p>
    <w:p w:rsidR="004D583B" w:rsidRPr="004D583B" w:rsidRDefault="004D583B" w:rsidP="00BD7D1C">
      <w:pPr>
        <w:adjustRightInd w:val="0"/>
        <w:ind w:left="6372" w:firstLine="708"/>
        <w:rPr>
          <w:rFonts w:asciiTheme="minorHAnsi" w:hAnsiTheme="minorHAnsi"/>
          <w:sz w:val="22"/>
          <w:szCs w:val="22"/>
        </w:rPr>
      </w:pPr>
    </w:p>
    <w:p w:rsidR="007374CD" w:rsidRPr="007F4864" w:rsidRDefault="007374CD" w:rsidP="004D583B">
      <w:pPr>
        <w:adjustRightInd w:val="0"/>
        <w:jc w:val="right"/>
        <w:rPr>
          <w:sz w:val="24"/>
          <w:szCs w:val="24"/>
          <w:lang w:eastAsia="ar-SA"/>
        </w:rPr>
      </w:pPr>
      <w:r>
        <w:rPr>
          <w:sz w:val="22"/>
          <w:szCs w:val="22"/>
        </w:rPr>
        <w:br w:type="page"/>
      </w:r>
    </w:p>
    <w:p w:rsidR="007374CD" w:rsidRPr="00E95FE1" w:rsidRDefault="007374CD" w:rsidP="007374CD">
      <w:pPr>
        <w:pStyle w:val="ParaAttribute73"/>
        <w:rPr>
          <w:sz w:val="24"/>
          <w:szCs w:val="24"/>
        </w:rPr>
      </w:pPr>
      <w:r w:rsidRPr="00A92F43">
        <w:rPr>
          <w:rStyle w:val="CharAttribute14"/>
          <w:szCs w:val="24"/>
        </w:rPr>
        <w:lastRenderedPageBreak/>
        <w:t xml:space="preserve">ПРИЛОЖЕНИЕ № </w:t>
      </w:r>
      <w:r w:rsidR="00852BF9">
        <w:rPr>
          <w:rStyle w:val="CharAttribute14"/>
          <w:szCs w:val="24"/>
        </w:rPr>
        <w:t>5</w:t>
      </w:r>
    </w:p>
    <w:p w:rsidR="007374CD" w:rsidRPr="00A92F43" w:rsidRDefault="007374CD" w:rsidP="007374CD">
      <w:pPr>
        <w:pStyle w:val="ParaAttribute9"/>
        <w:rPr>
          <w:b/>
          <w:sz w:val="24"/>
          <w:szCs w:val="24"/>
        </w:rPr>
      </w:pPr>
    </w:p>
    <w:p w:rsidR="007374CD" w:rsidRPr="00A92F43" w:rsidRDefault="007374CD" w:rsidP="007374CD">
      <w:pPr>
        <w:pStyle w:val="BodyTextIndent3"/>
        <w:spacing w:after="0"/>
        <w:ind w:left="0" w:firstLine="540"/>
        <w:rPr>
          <w:rFonts w:ascii="Times New Roman"/>
          <w:b/>
          <w:sz w:val="24"/>
          <w:szCs w:val="24"/>
          <w:lang w:val="bg-BG"/>
        </w:rPr>
      </w:pPr>
      <w:r w:rsidRPr="00A92F43">
        <w:rPr>
          <w:rFonts w:ascii="Times New Roman"/>
          <w:b/>
          <w:sz w:val="24"/>
          <w:szCs w:val="24"/>
          <w:lang w:val="bg-BG"/>
        </w:rPr>
        <w:t>До Община Чепеларе</w:t>
      </w:r>
    </w:p>
    <w:p w:rsidR="007374CD" w:rsidRPr="00A92F43" w:rsidRDefault="007374CD" w:rsidP="007374CD">
      <w:pPr>
        <w:ind w:right="-82" w:firstLine="540"/>
        <w:rPr>
          <w:rFonts w:ascii="Times New Roman"/>
          <w:b/>
          <w:sz w:val="24"/>
          <w:szCs w:val="24"/>
          <w:lang w:val="bg-BG"/>
        </w:rPr>
      </w:pPr>
      <w:r w:rsidRPr="00A92F43">
        <w:rPr>
          <w:rFonts w:ascii="Times New Roman"/>
          <w:b/>
          <w:sz w:val="24"/>
          <w:szCs w:val="24"/>
          <w:lang w:val="bg-BG"/>
        </w:rPr>
        <w:t xml:space="preserve">гр. Чепеларе, </w:t>
      </w:r>
    </w:p>
    <w:p w:rsidR="007374CD" w:rsidRPr="00A92F43" w:rsidRDefault="007374CD" w:rsidP="007374CD">
      <w:pPr>
        <w:ind w:right="-82" w:firstLine="540"/>
        <w:rPr>
          <w:rFonts w:ascii="Times New Roman"/>
          <w:b/>
          <w:bCs/>
          <w:sz w:val="24"/>
          <w:szCs w:val="24"/>
          <w:lang w:val="bg-BG"/>
        </w:rPr>
      </w:pPr>
      <w:r w:rsidRPr="00A92F43">
        <w:rPr>
          <w:rFonts w:ascii="Times New Roman"/>
          <w:b/>
          <w:sz w:val="24"/>
          <w:szCs w:val="24"/>
          <w:lang w:val="ru-RU"/>
        </w:rPr>
        <w:t>ул. „Беломорска“ № 44Б</w:t>
      </w:r>
    </w:p>
    <w:p w:rsidR="007374CD" w:rsidRPr="00A92F43" w:rsidRDefault="007374CD" w:rsidP="007374CD">
      <w:pPr>
        <w:pStyle w:val="BodyText"/>
        <w:ind w:right="-82" w:firstLine="540"/>
        <w:jc w:val="center"/>
        <w:rPr>
          <w:rFonts w:ascii="Times New Roman"/>
          <w:b/>
          <w:bCs/>
          <w:sz w:val="24"/>
          <w:szCs w:val="24"/>
        </w:rPr>
      </w:pPr>
    </w:p>
    <w:p w:rsidR="007374CD" w:rsidRPr="00A92F43" w:rsidRDefault="007374CD" w:rsidP="007374CD">
      <w:pPr>
        <w:pStyle w:val="BodyText"/>
        <w:ind w:right="-82" w:firstLine="540"/>
        <w:jc w:val="center"/>
        <w:rPr>
          <w:rFonts w:ascii="Times New Roman"/>
          <w:b/>
          <w:bCs/>
          <w:caps/>
          <w:sz w:val="24"/>
          <w:szCs w:val="24"/>
        </w:rPr>
      </w:pPr>
      <w:r w:rsidRPr="00A92F43">
        <w:rPr>
          <w:rFonts w:ascii="Times New Roman"/>
          <w:b/>
          <w:bCs/>
          <w:caps/>
          <w:sz w:val="24"/>
          <w:szCs w:val="24"/>
        </w:rPr>
        <w:t xml:space="preserve">ТЕХНИЧЕСКО ПРЕДЛОЖЕНИЕ </w:t>
      </w:r>
    </w:p>
    <w:p w:rsidR="007374CD" w:rsidRPr="00A92F43" w:rsidRDefault="007374CD" w:rsidP="007374CD">
      <w:pPr>
        <w:pStyle w:val="BodyText"/>
        <w:ind w:right="-82" w:firstLine="540"/>
        <w:jc w:val="center"/>
        <w:rPr>
          <w:rFonts w:ascii="Times New Roman"/>
          <w:b/>
          <w:bCs/>
          <w:caps/>
          <w:sz w:val="24"/>
          <w:szCs w:val="24"/>
        </w:rPr>
      </w:pPr>
    </w:p>
    <w:p w:rsidR="007374CD" w:rsidRPr="00A92F43" w:rsidRDefault="007374CD" w:rsidP="007374CD">
      <w:pPr>
        <w:ind w:right="-82"/>
        <w:rPr>
          <w:rFonts w:ascii="Times New Roman"/>
          <w:b/>
          <w:sz w:val="24"/>
          <w:szCs w:val="24"/>
          <w:lang w:val="ru-RU"/>
        </w:rPr>
      </w:pPr>
      <w:r w:rsidRPr="00A92F43">
        <w:rPr>
          <w:rFonts w:ascii="Times New Roman"/>
          <w:bCs/>
          <w:sz w:val="24"/>
          <w:szCs w:val="24"/>
          <w:lang w:val="bg-BG"/>
        </w:rPr>
        <w:t xml:space="preserve">за участие в </w:t>
      </w:r>
      <w:r w:rsidRPr="00A92F43">
        <w:rPr>
          <w:rFonts w:ascii="Times New Roman"/>
          <w:sz w:val="24"/>
          <w:szCs w:val="24"/>
          <w:lang w:val="bg-BG"/>
        </w:rPr>
        <w:t xml:space="preserve">обществена поръчка с предмет: </w:t>
      </w:r>
      <w:r w:rsidR="004D583B" w:rsidRPr="00A92F43">
        <w:rPr>
          <w:rFonts w:ascii="Times New Roman"/>
          <w:sz w:val="24"/>
          <w:szCs w:val="24"/>
          <w:lang w:val="bg-BG"/>
        </w:rPr>
        <w:t>„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Изпълнение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на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строително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>–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монтажни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работи (СМР) за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обект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"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Разширение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и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реконструкция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на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вътрешна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водопроводна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мрежа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на с.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Павелско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, община Чепеларе,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Главни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клонове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І и ІІ –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средна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="004D583B" w:rsidRPr="00A92F43">
        <w:rPr>
          <w:rFonts w:ascii="Times New Roman"/>
          <w:b/>
          <w:sz w:val="24"/>
          <w:szCs w:val="24"/>
          <w:lang w:eastAsia="bg-BG"/>
        </w:rPr>
        <w:t>зона</w:t>
      </w:r>
      <w:proofErr w:type="spellEnd"/>
      <w:r w:rsidR="004D583B" w:rsidRPr="00A92F43">
        <w:rPr>
          <w:rFonts w:ascii="Times New Roman"/>
          <w:b/>
          <w:sz w:val="24"/>
          <w:szCs w:val="24"/>
          <w:lang w:eastAsia="bg-BG"/>
        </w:rPr>
        <w:t>"</w:t>
      </w:r>
    </w:p>
    <w:p w:rsidR="007374CD" w:rsidRPr="00A92F43" w:rsidRDefault="007374CD" w:rsidP="007374CD">
      <w:pPr>
        <w:ind w:right="-82"/>
        <w:rPr>
          <w:rFonts w:ascii="Times New Roman"/>
          <w:b/>
          <w:bCs/>
          <w:sz w:val="24"/>
          <w:szCs w:val="24"/>
        </w:rPr>
      </w:pPr>
    </w:p>
    <w:p w:rsidR="007374CD" w:rsidRPr="00A92F43" w:rsidRDefault="007374CD" w:rsidP="007374CD">
      <w:pPr>
        <w:pStyle w:val="BodyText"/>
        <w:ind w:right="-82" w:firstLine="540"/>
        <w:jc w:val="left"/>
        <w:rPr>
          <w:rFonts w:ascii="Times New Roman"/>
          <w:b/>
          <w:bCs/>
          <w:sz w:val="24"/>
          <w:szCs w:val="24"/>
        </w:rPr>
      </w:pPr>
      <w:r w:rsidRPr="00A92F43">
        <w:rPr>
          <w:rFonts w:ascii="Times New Roman"/>
          <w:b/>
          <w:bCs/>
          <w:sz w:val="24"/>
          <w:szCs w:val="24"/>
        </w:rPr>
        <w:t>ОТ УЧАСТНИК: ____________________________________________________________</w:t>
      </w:r>
    </w:p>
    <w:p w:rsidR="007374CD" w:rsidRPr="00A92F43" w:rsidRDefault="007374CD" w:rsidP="007374CD">
      <w:pPr>
        <w:pStyle w:val="BodyText"/>
        <w:ind w:right="-82" w:firstLine="540"/>
        <w:jc w:val="center"/>
        <w:rPr>
          <w:rFonts w:ascii="Times New Roman"/>
          <w:bCs/>
          <w:i/>
          <w:sz w:val="24"/>
          <w:szCs w:val="24"/>
        </w:rPr>
      </w:pPr>
      <w:r w:rsidRPr="00A92F43">
        <w:rPr>
          <w:rFonts w:ascii="Times New Roman"/>
          <w:bCs/>
          <w:i/>
          <w:sz w:val="24"/>
          <w:szCs w:val="24"/>
        </w:rPr>
        <w:t xml:space="preserve">/посочете фирма/наименованието на участника/. </w:t>
      </w:r>
    </w:p>
    <w:p w:rsidR="007374CD" w:rsidRPr="00A92F43" w:rsidRDefault="007374CD" w:rsidP="007374CD">
      <w:pPr>
        <w:ind w:right="-82" w:firstLine="540"/>
        <w:rPr>
          <w:rFonts w:ascii="Times New Roman"/>
          <w:sz w:val="24"/>
          <w:szCs w:val="24"/>
          <w:lang w:val="ru-RU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5"/>
        <w:gridCol w:w="4860"/>
      </w:tblGrid>
      <w:tr w:rsidR="007374CD" w:rsidRPr="00A92F43" w:rsidTr="00BA2527">
        <w:trPr>
          <w:jc w:val="center"/>
        </w:trPr>
        <w:tc>
          <w:tcPr>
            <w:tcW w:w="9995" w:type="dxa"/>
            <w:gridSpan w:val="2"/>
            <w:tcBorders>
              <w:top w:val="single" w:sz="4" w:space="0" w:color="auto"/>
            </w:tcBorders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r w:rsidRPr="00A92F43">
              <w:rPr>
                <w:rFonts w:ascii="Times New Roman"/>
                <w:b/>
                <w:sz w:val="24"/>
                <w:szCs w:val="24"/>
              </w:rPr>
              <w:t>АДМИНИСТРАТИВНИ СВЕДЕНИЯ:</w:t>
            </w:r>
          </w:p>
        </w:tc>
      </w:tr>
      <w:tr w:rsidR="007374CD" w:rsidRPr="00A92F43" w:rsidTr="00BA2527">
        <w:trPr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sz w:val="24"/>
                <w:szCs w:val="24"/>
                <w:lang w:val="ru-RU"/>
              </w:rPr>
            </w:pPr>
            <w:r w:rsidRPr="00A92F43">
              <w:rPr>
                <w:rFonts w:ascii="Times New Roman"/>
                <w:sz w:val="24"/>
                <w:szCs w:val="24"/>
                <w:lang w:val="ru-RU"/>
              </w:rPr>
              <w:t>Седалище и адрес на управление: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1"/>
              </w:numPr>
              <w:tabs>
                <w:tab w:val="clear" w:pos="72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Страна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код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>, град, община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1"/>
              </w:numPr>
              <w:tabs>
                <w:tab w:val="clear" w:pos="72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Квартал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A92F43">
              <w:rPr>
                <w:rFonts w:ascii="Times New Roman"/>
                <w:sz w:val="24"/>
                <w:szCs w:val="24"/>
              </w:rPr>
              <w:t>ул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>.,</w:t>
            </w:r>
            <w:proofErr w:type="gramEnd"/>
            <w:r w:rsidRPr="00A92F43">
              <w:rPr>
                <w:rFonts w:ascii="Times New Roman"/>
                <w:sz w:val="24"/>
                <w:szCs w:val="24"/>
              </w:rPr>
              <w:t xml:space="preserve"> №, 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1"/>
              </w:numPr>
              <w:tabs>
                <w:tab w:val="clear" w:pos="72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Телефон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факс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, 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1"/>
              </w:numPr>
              <w:tabs>
                <w:tab w:val="clear" w:pos="72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r w:rsidRPr="00A92F43">
              <w:rPr>
                <w:rFonts w:ascii="Times New Roman"/>
                <w:sz w:val="24"/>
                <w:szCs w:val="24"/>
              </w:rPr>
              <w:t>E-mail:</w:t>
            </w:r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A92F43" w:rsidTr="00BA2527">
        <w:trPr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Единен</w:t>
            </w:r>
            <w:proofErr w:type="spellEnd"/>
            <w:r w:rsidRPr="00A92F4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идентификационен</w:t>
            </w:r>
            <w:proofErr w:type="spellEnd"/>
            <w:r w:rsidRPr="00A92F4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A92F43" w:rsidTr="00BA2527">
        <w:trPr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r w:rsidRPr="00A92F43">
              <w:rPr>
                <w:rFonts w:ascii="Times New Roman"/>
                <w:b/>
                <w:sz w:val="24"/>
                <w:szCs w:val="24"/>
              </w:rPr>
              <w:t>БУЛСТАТ</w:t>
            </w:r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A92F43" w:rsidTr="00BA2527">
        <w:trPr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Инд</w:t>
            </w:r>
            <w:proofErr w:type="spellEnd"/>
            <w:r w:rsidRPr="00A92F43">
              <w:rPr>
                <w:rFonts w:ascii="Times New Roman"/>
                <w:b/>
                <w:sz w:val="24"/>
                <w:szCs w:val="24"/>
              </w:rPr>
              <w:t>. № по ЗДДС</w:t>
            </w:r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A92F43" w:rsidTr="00BA2527">
        <w:trPr>
          <w:trHeight w:val="1587"/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Банкови</w:t>
            </w:r>
            <w:proofErr w:type="spellEnd"/>
            <w:r w:rsidRPr="00A92F4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b/>
                <w:sz w:val="24"/>
                <w:szCs w:val="24"/>
              </w:rPr>
              <w:t>сметки</w:t>
            </w:r>
            <w:proofErr w:type="spellEnd"/>
          </w:p>
          <w:p w:rsidR="007374CD" w:rsidRPr="00A92F43" w:rsidRDefault="007374CD" w:rsidP="00BA2527">
            <w:pPr>
              <w:ind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Обслужваща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банка</w:t>
            </w:r>
            <w:proofErr w:type="spellEnd"/>
          </w:p>
          <w:p w:rsidR="007374CD" w:rsidRPr="00A92F43" w:rsidRDefault="007374CD" w:rsidP="00BA2527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r w:rsidRPr="00A92F43">
              <w:rPr>
                <w:rFonts w:ascii="Times New Roman"/>
                <w:sz w:val="24"/>
                <w:szCs w:val="24"/>
              </w:rPr>
              <w:t xml:space="preserve">Град,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клон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офис</w:t>
            </w:r>
            <w:proofErr w:type="spellEnd"/>
          </w:p>
          <w:p w:rsidR="007374CD" w:rsidRPr="00A92F43" w:rsidRDefault="007374CD" w:rsidP="00BA2527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Титуляр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на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сметката</w:t>
            </w:r>
            <w:proofErr w:type="spellEnd"/>
          </w:p>
          <w:p w:rsidR="007374CD" w:rsidRPr="00A92F43" w:rsidRDefault="007374CD" w:rsidP="00BA2527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Банкова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сметка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(IBAN)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Банков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код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(BIC)</w:t>
            </w:r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A92F43" w:rsidTr="00BA2527">
        <w:trPr>
          <w:jc w:val="center"/>
        </w:trPr>
        <w:tc>
          <w:tcPr>
            <w:tcW w:w="5135" w:type="dxa"/>
          </w:tcPr>
          <w:p w:rsidR="007374CD" w:rsidRPr="00A92F4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A92F43">
              <w:rPr>
                <w:rFonts w:ascii="Times New Roman"/>
                <w:b/>
                <w:sz w:val="24"/>
                <w:szCs w:val="24"/>
                <w:lang w:val="ru-RU"/>
              </w:rPr>
              <w:t xml:space="preserve">Данни за подателя </w:t>
            </w:r>
            <w:r w:rsidRPr="00A92F43">
              <w:rPr>
                <w:rFonts w:ascii="Times New Roman"/>
                <w:sz w:val="24"/>
                <w:szCs w:val="24"/>
                <w:lang w:val="ru-RU"/>
              </w:rPr>
              <w:t>/законния представител/ пълномощника</w:t>
            </w:r>
            <w:r w:rsidRPr="00A92F43">
              <w:rPr>
                <w:rFonts w:ascii="Times New Roman"/>
                <w:b/>
                <w:sz w:val="24"/>
                <w:szCs w:val="24"/>
                <w:lang w:val="ru-RU"/>
              </w:rPr>
              <w:t>: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Трите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имена</w:t>
            </w:r>
            <w:proofErr w:type="spellEnd"/>
          </w:p>
          <w:p w:rsidR="007374CD" w:rsidRPr="00A92F43" w:rsidRDefault="007374CD" w:rsidP="00BA2527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  <w:lang w:val="ru-RU"/>
              </w:rPr>
            </w:pPr>
            <w:r w:rsidRPr="00A92F43">
              <w:rPr>
                <w:rFonts w:ascii="Times New Roman"/>
                <w:sz w:val="24"/>
                <w:szCs w:val="24"/>
                <w:lang w:val="ru-RU"/>
              </w:rPr>
              <w:t>Л.к. №, дата, изд</w:t>
            </w:r>
            <w:r w:rsidRPr="00A92F43">
              <w:rPr>
                <w:rFonts w:ascii="Times New Roman"/>
                <w:sz w:val="24"/>
                <w:szCs w:val="24"/>
                <w:lang w:val="bg-BG"/>
              </w:rPr>
              <w:t xml:space="preserve">. </w:t>
            </w:r>
            <w:r w:rsidRPr="00A92F43">
              <w:rPr>
                <w:rFonts w:ascii="Times New Roman"/>
                <w:sz w:val="24"/>
                <w:szCs w:val="24"/>
                <w:lang w:val="ru-RU"/>
              </w:rPr>
              <w:t>от, ЕГН</w:t>
            </w:r>
          </w:p>
          <w:p w:rsidR="007374CD" w:rsidRPr="00A92F43" w:rsidRDefault="007374CD" w:rsidP="00BA2527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Длъжност</w:t>
            </w:r>
            <w:proofErr w:type="spellEnd"/>
          </w:p>
          <w:p w:rsidR="007374CD" w:rsidRPr="00A92F43" w:rsidRDefault="007374CD" w:rsidP="00BA2527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A92F43">
              <w:rPr>
                <w:rFonts w:ascii="Times New Roman"/>
                <w:sz w:val="24"/>
                <w:szCs w:val="24"/>
              </w:rPr>
              <w:t>Телефон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/ </w:t>
            </w:r>
            <w:proofErr w:type="spellStart"/>
            <w:r w:rsidRPr="00A92F43">
              <w:rPr>
                <w:rFonts w:ascii="Times New Roman"/>
                <w:sz w:val="24"/>
                <w:szCs w:val="24"/>
              </w:rPr>
              <w:t>факс</w:t>
            </w:r>
            <w:proofErr w:type="spellEnd"/>
            <w:r w:rsidRPr="00A92F43">
              <w:rPr>
                <w:rFonts w:ascii="Times New Roman"/>
                <w:sz w:val="24"/>
                <w:szCs w:val="24"/>
              </w:rPr>
              <w:t xml:space="preserve"> / e-mail:</w:t>
            </w:r>
          </w:p>
        </w:tc>
        <w:tc>
          <w:tcPr>
            <w:tcW w:w="4860" w:type="dxa"/>
          </w:tcPr>
          <w:p w:rsidR="007374CD" w:rsidRPr="00A92F4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</w:tbl>
    <w:p w:rsidR="007374CD" w:rsidRPr="00A92F43" w:rsidRDefault="007374CD" w:rsidP="007374CD">
      <w:pPr>
        <w:ind w:right="-82" w:firstLine="540"/>
        <w:rPr>
          <w:rFonts w:ascii="Times New Roman"/>
          <w:bCs/>
          <w:sz w:val="24"/>
          <w:szCs w:val="24"/>
          <w:lang w:val="bg-BG"/>
        </w:rPr>
      </w:pPr>
    </w:p>
    <w:p w:rsidR="007374CD" w:rsidRPr="00A92F43" w:rsidRDefault="007374CD" w:rsidP="007374CD">
      <w:pPr>
        <w:ind w:firstLine="539"/>
        <w:rPr>
          <w:rFonts w:ascii="Times New Roman"/>
          <w:sz w:val="24"/>
          <w:szCs w:val="24"/>
          <w:lang w:val="ru-RU"/>
        </w:rPr>
      </w:pPr>
      <w:r w:rsidRPr="00A92F43">
        <w:rPr>
          <w:rFonts w:ascii="Times New Roman"/>
          <w:sz w:val="24"/>
          <w:szCs w:val="24"/>
          <w:lang w:val="ru-RU"/>
        </w:rPr>
        <w:t>С настоящото представяме нашето техническо предложение за изпълнение на обществената поръчка с горепосочения предмет.</w:t>
      </w:r>
    </w:p>
    <w:p w:rsidR="007374CD" w:rsidRPr="00A92F43" w:rsidRDefault="007374CD" w:rsidP="007374CD">
      <w:pPr>
        <w:pStyle w:val="BodyText"/>
        <w:ind w:right="-82" w:firstLine="540"/>
        <w:rPr>
          <w:rFonts w:ascii="Times New Roman"/>
          <w:sz w:val="24"/>
          <w:szCs w:val="24"/>
        </w:rPr>
      </w:pPr>
      <w:r w:rsidRPr="00A92F43">
        <w:rPr>
          <w:rFonts w:ascii="Times New Roman"/>
          <w:sz w:val="24"/>
          <w:szCs w:val="24"/>
        </w:rPr>
        <w:t>При условие, че бъдем определени за изпълнител на обществената поръчка ще съблюдаваме следните условия, за които с подаване на настоящето техническо предложение удостоверяваме съгласие да залегнат като договорни клаузи:</w:t>
      </w:r>
    </w:p>
    <w:p w:rsidR="007374CD" w:rsidRPr="00A92F43" w:rsidRDefault="007374CD" w:rsidP="007374CD">
      <w:pPr>
        <w:spacing w:before="120"/>
        <w:ind w:right="-82" w:firstLine="540"/>
        <w:rPr>
          <w:rFonts w:ascii="Times New Roman"/>
          <w:b/>
          <w:sz w:val="24"/>
          <w:szCs w:val="24"/>
          <w:lang w:val="bg-BG"/>
        </w:rPr>
      </w:pPr>
      <w:r w:rsidRPr="00A92F43">
        <w:rPr>
          <w:rFonts w:ascii="Times New Roman"/>
          <w:b/>
          <w:sz w:val="24"/>
          <w:szCs w:val="24"/>
          <w:lang w:val="bg-BG"/>
        </w:rPr>
        <w:t>При изпълнение на поръчката,</w:t>
      </w:r>
      <w:r w:rsidRPr="00A92F43">
        <w:rPr>
          <w:rFonts w:ascii="Times New Roman"/>
          <w:b/>
          <w:spacing w:val="-1"/>
          <w:sz w:val="24"/>
          <w:szCs w:val="24"/>
          <w:lang w:val="bg-BG"/>
        </w:rPr>
        <w:t xml:space="preserve"> </w:t>
      </w:r>
      <w:r w:rsidRPr="00A92F43">
        <w:rPr>
          <w:rFonts w:ascii="Times New Roman"/>
          <w:b/>
          <w:sz w:val="24"/>
          <w:szCs w:val="24"/>
          <w:lang w:val="bg-BG"/>
        </w:rPr>
        <w:t xml:space="preserve">предлагаме следните условия : </w:t>
      </w:r>
    </w:p>
    <w:p w:rsidR="007374CD" w:rsidRPr="00A92F43" w:rsidRDefault="007374CD" w:rsidP="007374CD">
      <w:pPr>
        <w:ind w:right="-82"/>
        <w:rPr>
          <w:rFonts w:ascii="Times New Roman"/>
          <w:b/>
          <w:sz w:val="24"/>
          <w:szCs w:val="24"/>
          <w:lang w:val="ru-RU"/>
        </w:rPr>
      </w:pPr>
      <w:r w:rsidRPr="00A92F43" w:rsidDel="008B162B">
        <w:rPr>
          <w:rFonts w:ascii="Times New Roman"/>
          <w:b/>
          <w:sz w:val="24"/>
          <w:szCs w:val="24"/>
          <w:lang w:val="ru-RU"/>
        </w:rPr>
        <w:t xml:space="preserve"> </w:t>
      </w:r>
    </w:p>
    <w:p w:rsidR="00A92F43" w:rsidRPr="00A92F43" w:rsidRDefault="00A92F43" w:rsidP="00A92F43">
      <w:pPr>
        <w:ind w:firstLine="567"/>
        <w:rPr>
          <w:rFonts w:ascii="Times New Roman"/>
          <w:sz w:val="24"/>
          <w:szCs w:val="24"/>
          <w:lang w:val="ru-RU" w:eastAsia="bg-BG"/>
        </w:rPr>
      </w:pPr>
      <w:r w:rsidRPr="00A92F43">
        <w:rPr>
          <w:rFonts w:ascii="Times New Roman"/>
          <w:sz w:val="24"/>
          <w:szCs w:val="24"/>
          <w:lang w:val="ru-RU" w:eastAsia="bg-BG"/>
        </w:rPr>
        <w:t>След като получихме и проучихме документацията за участие с настоящата техническа оферта при съблюдаване на изискванията от Техническата спецификация, изисква</w:t>
      </w:r>
      <w:r w:rsidRPr="00A92F43">
        <w:rPr>
          <w:rFonts w:ascii="Times New Roman"/>
          <w:sz w:val="24"/>
          <w:szCs w:val="24"/>
          <w:lang w:val="ru-RU" w:eastAsia="bg-BG"/>
        </w:rPr>
        <w:lastRenderedPageBreak/>
        <w:t>нията към офертата и условия за изпълнение на поръчката, правим следните обвързващи предложения за изп</w:t>
      </w:r>
      <w:r w:rsidR="00772EC0">
        <w:rPr>
          <w:rFonts w:ascii="Times New Roman"/>
          <w:sz w:val="24"/>
          <w:szCs w:val="24"/>
          <w:lang w:val="ru-RU" w:eastAsia="bg-BG"/>
        </w:rPr>
        <w:t>ълнение на обществената поръчка.</w:t>
      </w:r>
    </w:p>
    <w:p w:rsidR="00A92F43" w:rsidRPr="00A92F43" w:rsidRDefault="00A92F43" w:rsidP="00A92F43">
      <w:pPr>
        <w:adjustRightInd w:val="0"/>
        <w:rPr>
          <w:rFonts w:ascii="Times New Roman" w:eastAsia="Verdana-Italic"/>
          <w:sz w:val="24"/>
          <w:szCs w:val="24"/>
          <w:lang w:val="bg-BG"/>
        </w:rPr>
      </w:pPr>
    </w:p>
    <w:p w:rsidR="00A92F43" w:rsidRPr="00A92F43" w:rsidRDefault="00A92F43" w:rsidP="00A92F43">
      <w:pPr>
        <w:adjustRightInd w:val="0"/>
        <w:rPr>
          <w:rFonts w:ascii="Times New Roman"/>
          <w:bCs/>
          <w:sz w:val="24"/>
          <w:szCs w:val="24"/>
          <w:lang w:val="bg-BG"/>
        </w:rPr>
      </w:pPr>
      <w:r w:rsidRPr="00A92F43">
        <w:rPr>
          <w:rFonts w:ascii="Times New Roman" w:eastAsia="Verdana-Italic"/>
          <w:sz w:val="24"/>
          <w:szCs w:val="24"/>
          <w:lang w:val="bg-BG"/>
        </w:rPr>
        <w:t xml:space="preserve">І. </w:t>
      </w:r>
      <w:r w:rsidRPr="00A92F43">
        <w:rPr>
          <w:rFonts w:ascii="Times New Roman"/>
          <w:b/>
          <w:bCs/>
          <w:sz w:val="24"/>
          <w:szCs w:val="24"/>
          <w:lang w:val="bg-BG"/>
        </w:rPr>
        <w:t>Срокът за изпълнение</w:t>
      </w:r>
      <w:r w:rsidRPr="00A92F43">
        <w:rPr>
          <w:rFonts w:ascii="Times New Roman"/>
          <w:bCs/>
          <w:sz w:val="24"/>
          <w:szCs w:val="24"/>
          <w:lang w:val="bg-BG"/>
        </w:rPr>
        <w:t xml:space="preserve"> на видовете СМР</w:t>
      </w:r>
      <w:r w:rsidRPr="00A92F43">
        <w:rPr>
          <w:rFonts w:ascii="Times New Roman" w:eastAsia="Verdana-Italic"/>
          <w:sz w:val="24"/>
          <w:szCs w:val="24"/>
          <w:lang w:val="bg-BG"/>
        </w:rPr>
        <w:t xml:space="preserve">, предмет на обществената поръчка </w:t>
      </w:r>
      <w:r w:rsidRPr="00A92F43">
        <w:rPr>
          <w:rFonts w:ascii="Times New Roman"/>
          <w:b/>
          <w:bCs/>
          <w:sz w:val="24"/>
          <w:szCs w:val="24"/>
          <w:lang w:val="bg-BG"/>
        </w:rPr>
        <w:t xml:space="preserve">е ........................ </w:t>
      </w:r>
      <w:r w:rsidR="00772EC0">
        <w:rPr>
          <w:rFonts w:ascii="Times New Roman"/>
          <w:b/>
          <w:bCs/>
          <w:sz w:val="24"/>
          <w:szCs w:val="24"/>
          <w:lang w:val="bg-BG"/>
        </w:rPr>
        <w:t>календарни дни</w:t>
      </w:r>
      <w:r w:rsidRPr="00A92F43">
        <w:rPr>
          <w:rFonts w:ascii="Times New Roman" w:eastAsia="Verdana-Italic"/>
          <w:sz w:val="24"/>
          <w:szCs w:val="24"/>
          <w:lang w:val="bg-BG"/>
        </w:rPr>
        <w:t>,</w:t>
      </w:r>
      <w:r w:rsidRPr="00A92F43">
        <w:rPr>
          <w:rFonts w:ascii="Times New Roman" w:eastAsia="Verdana-Italic"/>
          <w:i/>
          <w:sz w:val="24"/>
          <w:szCs w:val="24"/>
          <w:lang w:val="bg-BG"/>
        </w:rPr>
        <w:t xml:space="preserve"> </w:t>
      </w:r>
      <w:r w:rsidRPr="00A92F43">
        <w:rPr>
          <w:rFonts w:ascii="Times New Roman"/>
          <w:bCs/>
          <w:sz w:val="24"/>
          <w:szCs w:val="24"/>
          <w:lang w:val="bg-BG"/>
        </w:rPr>
        <w:t>считано от Протокола за откриване на строителната площадка до подписване на Констативен Акт за установяване годността за приемане на строежа (Акт обр. 15) включително.</w:t>
      </w:r>
    </w:p>
    <w:p w:rsidR="00A92F43" w:rsidRPr="00A92F43" w:rsidRDefault="00A92F43" w:rsidP="00A92F43">
      <w:pPr>
        <w:adjustRightInd w:val="0"/>
        <w:rPr>
          <w:rFonts w:ascii="Times New Roman"/>
          <w:bCs/>
          <w:sz w:val="24"/>
          <w:szCs w:val="24"/>
          <w:lang w:val="bg-BG"/>
        </w:rPr>
      </w:pPr>
    </w:p>
    <w:p w:rsidR="00A92F43" w:rsidRPr="00A92F43" w:rsidRDefault="00A92F43" w:rsidP="00A92F43">
      <w:pPr>
        <w:ind w:right="-82"/>
        <w:rPr>
          <w:rFonts w:ascii="Times New Roman"/>
          <w:b/>
          <w:bCs/>
          <w:sz w:val="24"/>
          <w:szCs w:val="24"/>
          <w:lang w:val="bg-BG"/>
        </w:rPr>
      </w:pPr>
      <w:r w:rsidRPr="00A92F43">
        <w:rPr>
          <w:rFonts w:ascii="Times New Roman" w:eastAsia="Verdana-Italic"/>
          <w:sz w:val="24"/>
          <w:szCs w:val="24"/>
          <w:lang w:val="bg-BG"/>
        </w:rPr>
        <w:t xml:space="preserve">ІІ. </w:t>
      </w:r>
      <w:r w:rsidRPr="00A92F43">
        <w:rPr>
          <w:rFonts w:ascii="Times New Roman"/>
          <w:b/>
          <w:bCs/>
          <w:sz w:val="24"/>
          <w:szCs w:val="24"/>
          <w:lang w:val="bg-BG"/>
        </w:rPr>
        <w:t xml:space="preserve">Гаранционни срокове за изпълнените строително-монтажни работи и съоръжения на строителния обект </w:t>
      </w:r>
    </w:p>
    <w:p w:rsidR="00A92F43" w:rsidRPr="00772EC0" w:rsidRDefault="00772EC0" w:rsidP="00A92F43">
      <w:pPr>
        <w:ind w:firstLine="720"/>
        <w:rPr>
          <w:rFonts w:ascii="Times New Roman"/>
          <w:i/>
          <w:sz w:val="24"/>
          <w:szCs w:val="24"/>
          <w:lang w:val="bg-BG"/>
        </w:rPr>
      </w:pPr>
      <w:r>
        <w:rPr>
          <w:rFonts w:ascii="Times New Roman"/>
          <w:i/>
          <w:sz w:val="24"/>
          <w:szCs w:val="24"/>
          <w:lang w:val="bg-BG"/>
        </w:rPr>
        <w:t>(</w:t>
      </w:r>
      <w:r w:rsidR="00A92F43" w:rsidRPr="00772EC0">
        <w:rPr>
          <w:rFonts w:ascii="Times New Roman"/>
          <w:i/>
          <w:sz w:val="24"/>
          <w:szCs w:val="24"/>
          <w:lang w:val="bg-BG"/>
        </w:rPr>
        <w:t>Участниците задължително изработват предложенията си при съблюдаване на изискванията на възложителя и приложимото българско законодателство. Всеки участник следва да предложи гаранционен срок, който да е съобразен с минималните гаранционни срокове, който са определени в 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bookmarkStart w:id="0" w:name="to_paragraph_id640090"/>
      <w:bookmarkEnd w:id="0"/>
      <w:r>
        <w:rPr>
          <w:rFonts w:ascii="Times New Roman"/>
          <w:i/>
          <w:sz w:val="24"/>
          <w:szCs w:val="24"/>
          <w:lang w:val="bg-BG"/>
        </w:rPr>
        <w:t>)</w:t>
      </w:r>
    </w:p>
    <w:p w:rsidR="00A92F43" w:rsidRPr="00A92F43" w:rsidRDefault="00A92F43" w:rsidP="00A92F43">
      <w:pPr>
        <w:adjustRightInd w:val="0"/>
        <w:rPr>
          <w:rFonts w:ascii="Times New Roman" w:eastAsia="Verdana-Italic"/>
          <w:sz w:val="24"/>
          <w:szCs w:val="24"/>
          <w:lang w:val="bg-BG"/>
        </w:rPr>
      </w:pPr>
    </w:p>
    <w:p w:rsidR="00A92F43" w:rsidRPr="00A92F43" w:rsidRDefault="00A92F43" w:rsidP="00A92F43">
      <w:pPr>
        <w:rPr>
          <w:rFonts w:ascii="Times New Roman" w:eastAsia="Calibri"/>
          <w:b/>
          <w:sz w:val="24"/>
          <w:szCs w:val="24"/>
          <w:lang w:val="ru-RU"/>
        </w:rPr>
      </w:pPr>
      <w:r w:rsidRPr="00A92F43">
        <w:rPr>
          <w:rFonts w:ascii="Times New Roman" w:eastAsia="Verdana-Italic"/>
          <w:b/>
          <w:sz w:val="24"/>
          <w:szCs w:val="24"/>
          <w:lang w:val="bg-BG"/>
        </w:rPr>
        <w:t>ІІ</w:t>
      </w:r>
      <w:r w:rsidRPr="00A92F43">
        <w:rPr>
          <w:rFonts w:ascii="Times New Roman" w:eastAsia="Verdana-Italic"/>
          <w:b/>
          <w:sz w:val="24"/>
          <w:szCs w:val="24"/>
        </w:rPr>
        <w:t>I</w:t>
      </w:r>
      <w:r w:rsidRPr="00A92F43">
        <w:rPr>
          <w:rFonts w:ascii="Times New Roman" w:eastAsia="Verdana-Italic"/>
          <w:b/>
          <w:sz w:val="24"/>
          <w:szCs w:val="24"/>
          <w:lang w:val="bg-BG"/>
        </w:rPr>
        <w:t xml:space="preserve">. </w:t>
      </w:r>
      <w:r w:rsidRPr="00A92F43">
        <w:rPr>
          <w:rFonts w:ascii="Times New Roman" w:eastAsia="Calibri"/>
          <w:b/>
          <w:sz w:val="24"/>
          <w:szCs w:val="24"/>
          <w:lang w:val="ru-RU"/>
        </w:rPr>
        <w:t>Качествени характеристики на предложените основни материали</w:t>
      </w:r>
    </w:p>
    <w:p w:rsidR="00A92F43" w:rsidRPr="00A92F43" w:rsidRDefault="00A92F43" w:rsidP="00A92F43">
      <w:pPr>
        <w:tabs>
          <w:tab w:val="left" w:pos="567"/>
          <w:tab w:val="left" w:pos="993"/>
        </w:tabs>
        <w:rPr>
          <w:rFonts w:ascii="Times New Roman"/>
          <w:i/>
          <w:sz w:val="24"/>
          <w:szCs w:val="24"/>
          <w:lang w:val="ru-RU"/>
        </w:rPr>
      </w:pPr>
      <w:r w:rsidRPr="00A92F43">
        <w:rPr>
          <w:rFonts w:ascii="Times New Roman" w:eastAsia="Calibri"/>
          <w:i/>
          <w:sz w:val="24"/>
          <w:szCs w:val="24"/>
          <w:lang w:val="ru-RU"/>
        </w:rPr>
        <w:t xml:space="preserve">Участникът описва качествените характеристики на предложените основни материали </w:t>
      </w:r>
      <w:r w:rsidRPr="00A92F43">
        <w:rPr>
          <w:rFonts w:ascii="Times New Roman"/>
          <w:i/>
          <w:sz w:val="24"/>
          <w:szCs w:val="24"/>
          <w:lang w:val="bg-BG"/>
        </w:rPr>
        <w:t xml:space="preserve">, </w:t>
      </w:r>
      <w:r w:rsidRPr="00A92F43">
        <w:rPr>
          <w:rFonts w:ascii="Times New Roman"/>
          <w:i/>
          <w:sz w:val="24"/>
          <w:szCs w:val="24"/>
          <w:lang w:val="ru-RU"/>
        </w:rPr>
        <w:t xml:space="preserve"> които ще бъдат доставени и вложени в обекта – предложени материали, които съответстват на изискванията на възложителя, посочени в техническата спецификация и количествената сметка</w:t>
      </w:r>
      <w:r w:rsidRPr="00A92F43">
        <w:rPr>
          <w:rFonts w:ascii="Times New Roman"/>
          <w:i/>
          <w:sz w:val="24"/>
          <w:szCs w:val="24"/>
          <w:lang w:val="bg-BG"/>
        </w:rPr>
        <w:t xml:space="preserve">. </w:t>
      </w:r>
    </w:p>
    <w:p w:rsidR="00A92F43" w:rsidRPr="00A92F43" w:rsidRDefault="00A92F43" w:rsidP="00A92F43">
      <w:pPr>
        <w:tabs>
          <w:tab w:val="left" w:pos="567"/>
          <w:tab w:val="left" w:pos="993"/>
        </w:tabs>
        <w:rPr>
          <w:rFonts w:ascii="Times New Roman"/>
          <w:sz w:val="24"/>
          <w:szCs w:val="24"/>
          <w:lang w:val="ru-RU"/>
        </w:rPr>
      </w:pPr>
    </w:p>
    <w:p w:rsidR="00A92F43" w:rsidRPr="00A92F43" w:rsidRDefault="00A92F43" w:rsidP="00A92F43">
      <w:pPr>
        <w:tabs>
          <w:tab w:val="left" w:pos="1399"/>
        </w:tabs>
        <w:adjustRightInd w:val="0"/>
        <w:jc w:val="center"/>
        <w:rPr>
          <w:rFonts w:ascii="Times New Roman"/>
          <w:sz w:val="24"/>
          <w:szCs w:val="24"/>
          <w:lang w:val="bg-BG"/>
        </w:rPr>
      </w:pPr>
      <w:r w:rsidRPr="00A92F43">
        <w:rPr>
          <w:rFonts w:ascii="Times New Roman"/>
          <w:sz w:val="24"/>
          <w:szCs w:val="24"/>
          <w:lang w:val="bg-BG"/>
        </w:rPr>
        <w:t>По време на изпълнение на СМР ще използвам следните основни материали, изделия и системи:</w:t>
      </w: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0"/>
        <w:gridCol w:w="3102"/>
        <w:gridCol w:w="1611"/>
        <w:gridCol w:w="1843"/>
        <w:gridCol w:w="2268"/>
      </w:tblGrid>
      <w:tr w:rsidR="00A92F43" w:rsidRPr="00A92F43" w:rsidTr="00B43F87">
        <w:trPr>
          <w:trHeight w:hRule="exact" w:val="899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№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Наименование на материала, изделието и системата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Производител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Търговска марка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Стандарт/Качество</w:t>
            </w:r>
          </w:p>
        </w:tc>
      </w:tr>
      <w:tr w:rsidR="00A92F43" w:rsidRPr="00A92F43" w:rsidTr="00B43F87">
        <w:trPr>
          <w:trHeight w:hRule="exact" w:val="283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jc w:val="center"/>
              <w:rPr>
                <w:rFonts w:ascii="Times New Roman"/>
                <w:sz w:val="24"/>
                <w:szCs w:val="24"/>
                <w:lang w:val="bg-BG"/>
              </w:rPr>
            </w:pPr>
            <w:r w:rsidRPr="00A92F43">
              <w:rPr>
                <w:rFonts w:ascii="Times New Roman"/>
                <w:sz w:val="24"/>
                <w:szCs w:val="24"/>
                <w:lang w:val="bg-BG"/>
              </w:rPr>
              <w:t>5</w:t>
            </w:r>
          </w:p>
        </w:tc>
      </w:tr>
      <w:tr w:rsidR="00A92F43" w:rsidRPr="00A92F43" w:rsidTr="00B43F87">
        <w:trPr>
          <w:trHeight w:hRule="exact" w:val="283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</w:tr>
      <w:tr w:rsidR="00A92F43" w:rsidRPr="00A92F43" w:rsidTr="00B43F87">
        <w:trPr>
          <w:trHeight w:hRule="exact" w:val="283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F43" w:rsidRPr="00A92F43" w:rsidRDefault="00A92F43" w:rsidP="007B2FBD">
            <w:pPr>
              <w:tabs>
                <w:tab w:val="left" w:pos="1399"/>
              </w:tabs>
              <w:adjustRightInd w:val="0"/>
              <w:rPr>
                <w:rFonts w:ascii="Times New Roman"/>
                <w:sz w:val="24"/>
                <w:szCs w:val="24"/>
                <w:lang w:val="bg-BG"/>
              </w:rPr>
            </w:pPr>
          </w:p>
        </w:tc>
      </w:tr>
    </w:tbl>
    <w:p w:rsidR="00A92F43" w:rsidRPr="00A92F43" w:rsidRDefault="00A92F43" w:rsidP="00A92F43">
      <w:pPr>
        <w:tabs>
          <w:tab w:val="left" w:pos="1399"/>
        </w:tabs>
        <w:adjustRightInd w:val="0"/>
        <w:rPr>
          <w:rFonts w:ascii="Times New Roman"/>
          <w:i/>
          <w:sz w:val="24"/>
          <w:szCs w:val="24"/>
          <w:lang w:val="bg-BG"/>
        </w:rPr>
      </w:pPr>
    </w:p>
    <w:p w:rsidR="00A92F43" w:rsidRPr="00A92F43" w:rsidRDefault="00A92F43" w:rsidP="00A92F43">
      <w:pPr>
        <w:tabs>
          <w:tab w:val="left" w:pos="1399"/>
        </w:tabs>
        <w:adjustRightInd w:val="0"/>
        <w:rPr>
          <w:rFonts w:ascii="Times New Roman"/>
          <w:i/>
          <w:sz w:val="24"/>
          <w:szCs w:val="24"/>
          <w:lang w:val="bg-BG"/>
        </w:rPr>
      </w:pPr>
      <w:r w:rsidRPr="00A92F43">
        <w:rPr>
          <w:rFonts w:ascii="Times New Roman"/>
          <w:i/>
          <w:sz w:val="24"/>
          <w:szCs w:val="24"/>
          <w:lang w:val="bg-BG"/>
        </w:rPr>
        <w:t>Забележка: За основните видове материали и изделия, които ще бъдат вложени при изпълнението на поръчката, да се посочи производител /търговска марка/ и стандарт/качество (ако е приложимо). Сертификатите, които са на чужд език се представят задължително и в пр</w:t>
      </w:r>
      <w:r w:rsidR="00B04BE6">
        <w:rPr>
          <w:rFonts w:ascii="Times New Roman"/>
          <w:i/>
          <w:sz w:val="24"/>
          <w:szCs w:val="24"/>
          <w:lang w:val="bg-BG"/>
        </w:rPr>
        <w:t>евод.</w:t>
      </w:r>
    </w:p>
    <w:p w:rsidR="00A92F43" w:rsidRPr="00A92F43" w:rsidRDefault="00B04BE6" w:rsidP="00A92F43">
      <w:pPr>
        <w:spacing w:line="276" w:lineRule="auto"/>
        <w:rPr>
          <w:rFonts w:ascii="Times New Roman"/>
          <w:i/>
          <w:sz w:val="24"/>
          <w:szCs w:val="24"/>
          <w:lang w:val="ru-RU"/>
        </w:rPr>
      </w:pPr>
      <w:r>
        <w:rPr>
          <w:rFonts w:ascii="Times New Roman"/>
          <w:i/>
          <w:sz w:val="24"/>
          <w:szCs w:val="24"/>
          <w:lang w:val="ru-RU"/>
        </w:rPr>
        <w:t xml:space="preserve">Всички </w:t>
      </w:r>
      <w:r w:rsidR="00A92F43" w:rsidRPr="00A92F43">
        <w:rPr>
          <w:rFonts w:ascii="Times New Roman"/>
          <w:i/>
          <w:sz w:val="24"/>
          <w:szCs w:val="24"/>
          <w:lang w:val="ru-RU"/>
        </w:rPr>
        <w:t xml:space="preserve">основни строителни продукти/материали и оборудване трябва да са придружени с декларации за съответствие или със сертификати, удостоверения и други документи, доказващи съответствие на влаганите материали и/или оборудване и изисканите стандарти. </w:t>
      </w:r>
    </w:p>
    <w:p w:rsidR="00A92F43" w:rsidRPr="00A92F43" w:rsidRDefault="00A92F43" w:rsidP="00A92F43">
      <w:pPr>
        <w:spacing w:line="276" w:lineRule="auto"/>
        <w:rPr>
          <w:rFonts w:ascii="Times New Roman" w:eastAsia="Calibri"/>
          <w:i/>
          <w:sz w:val="24"/>
          <w:szCs w:val="24"/>
          <w:lang w:val="bg-BG"/>
        </w:rPr>
      </w:pPr>
    </w:p>
    <w:p w:rsidR="00A92F43" w:rsidRPr="00A92F43" w:rsidRDefault="00A92F43" w:rsidP="00A92F43">
      <w:pPr>
        <w:spacing w:after="200" w:line="276" w:lineRule="auto"/>
        <w:rPr>
          <w:rFonts w:ascii="Times New Roman" w:eastAsia="Calibri"/>
          <w:b/>
          <w:sz w:val="24"/>
          <w:szCs w:val="24"/>
          <w:lang w:val="ru-RU"/>
        </w:rPr>
      </w:pPr>
      <w:r w:rsidRPr="00A92F43">
        <w:rPr>
          <w:rFonts w:ascii="Times New Roman" w:eastAsia="Calibri"/>
          <w:b/>
          <w:sz w:val="24"/>
          <w:szCs w:val="24"/>
        </w:rPr>
        <w:t>IV</w:t>
      </w:r>
      <w:r w:rsidRPr="00A92F43">
        <w:rPr>
          <w:rFonts w:ascii="Times New Roman" w:eastAsia="Calibri"/>
          <w:b/>
          <w:sz w:val="24"/>
          <w:szCs w:val="24"/>
          <w:lang w:val="ru-RU"/>
        </w:rPr>
        <w:t>. Организация и изпълнение на строителните работи</w:t>
      </w:r>
    </w:p>
    <w:p w:rsidR="00A92F43" w:rsidRPr="006D6CAB" w:rsidRDefault="00A92F43" w:rsidP="00A92F43">
      <w:pPr>
        <w:shd w:val="clear" w:color="auto" w:fill="FFFFFF"/>
        <w:adjustRightInd w:val="0"/>
        <w:rPr>
          <w:rFonts w:ascii="Times New Roman"/>
          <w:b/>
          <w:color w:val="000000"/>
          <w:sz w:val="24"/>
          <w:szCs w:val="24"/>
          <w:lang w:val="bg-BG"/>
        </w:rPr>
      </w:pPr>
      <w:r w:rsidRPr="00A92F43">
        <w:rPr>
          <w:rFonts w:ascii="Times New Roman" w:eastAsia="Calibri"/>
          <w:b/>
          <w:sz w:val="24"/>
          <w:szCs w:val="24"/>
          <w:lang w:val="ru-RU"/>
        </w:rPr>
        <w:t xml:space="preserve">1. </w:t>
      </w:r>
      <w:r w:rsidR="006D6CAB" w:rsidRPr="00652981">
        <w:rPr>
          <w:b/>
          <w:sz w:val="24"/>
          <w:szCs w:val="24"/>
        </w:rPr>
        <w:t>ТЕХНОЛОГИЧНА</w:t>
      </w:r>
      <w:r w:rsidR="006D6CAB" w:rsidRPr="00652981">
        <w:rPr>
          <w:b/>
          <w:sz w:val="24"/>
          <w:szCs w:val="24"/>
        </w:rPr>
        <w:t xml:space="preserve"> </w:t>
      </w:r>
      <w:r w:rsidR="006D6CAB" w:rsidRPr="00652981">
        <w:rPr>
          <w:b/>
          <w:sz w:val="24"/>
          <w:szCs w:val="24"/>
        </w:rPr>
        <w:t>ПОСЛЕДОВАТЕЛНОСТ</w:t>
      </w:r>
      <w:r w:rsidR="006D6CAB" w:rsidRPr="00652981">
        <w:rPr>
          <w:b/>
          <w:sz w:val="24"/>
          <w:szCs w:val="24"/>
        </w:rPr>
        <w:t xml:space="preserve"> </w:t>
      </w:r>
      <w:r w:rsidR="006D6CAB" w:rsidRPr="00652981">
        <w:rPr>
          <w:b/>
          <w:sz w:val="24"/>
          <w:szCs w:val="24"/>
        </w:rPr>
        <w:t>НА</w:t>
      </w:r>
      <w:r w:rsidR="006D6CAB" w:rsidRPr="00652981">
        <w:rPr>
          <w:b/>
          <w:sz w:val="24"/>
          <w:szCs w:val="24"/>
        </w:rPr>
        <w:t xml:space="preserve"> </w:t>
      </w:r>
      <w:r w:rsidR="006D6CAB" w:rsidRPr="00652981">
        <w:rPr>
          <w:b/>
          <w:sz w:val="24"/>
          <w:szCs w:val="24"/>
        </w:rPr>
        <w:t>СТРОИТЕЛНИТЕ</w:t>
      </w:r>
      <w:r w:rsidR="006D6CAB" w:rsidRPr="00652981">
        <w:rPr>
          <w:b/>
          <w:sz w:val="24"/>
          <w:szCs w:val="24"/>
        </w:rPr>
        <w:t xml:space="preserve"> </w:t>
      </w:r>
      <w:r w:rsidR="006D6CAB" w:rsidRPr="00652981">
        <w:rPr>
          <w:b/>
          <w:sz w:val="24"/>
          <w:szCs w:val="24"/>
        </w:rPr>
        <w:t>ПРОЦЕСИ</w:t>
      </w:r>
    </w:p>
    <w:p w:rsidR="00A92F43" w:rsidRPr="00A92F43" w:rsidRDefault="00A92F43" w:rsidP="00A92F43">
      <w:pPr>
        <w:shd w:val="clear" w:color="auto" w:fill="FFFFFF"/>
        <w:adjustRightInd w:val="0"/>
        <w:rPr>
          <w:rFonts w:ascii="Times New Roman"/>
          <w:b/>
          <w:sz w:val="24"/>
          <w:szCs w:val="24"/>
          <w:lang w:val="bg-BG"/>
        </w:rPr>
      </w:pPr>
    </w:p>
    <w:p w:rsidR="00A92F43" w:rsidRPr="00A92F43" w:rsidRDefault="00A92F43" w:rsidP="00A92F43">
      <w:pPr>
        <w:shd w:val="clear" w:color="auto" w:fill="FFFFFF"/>
        <w:adjustRightInd w:val="0"/>
        <w:ind w:firstLine="708"/>
        <w:rPr>
          <w:rFonts w:ascii="Times New Roman"/>
          <w:i/>
          <w:sz w:val="24"/>
          <w:szCs w:val="24"/>
        </w:rPr>
      </w:pP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Участниците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трябва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да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разработят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„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Работна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програма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",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която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да включва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описания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основните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дейности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които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изпълнителят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ще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предприеме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по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отношение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мобилизация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методи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последователност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и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срокове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изпълнение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работите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lastRenderedPageBreak/>
        <w:t>съгласно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техническата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спецификация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и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количествено-стойностна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сметка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;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налични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: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строителни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ресурси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и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разпределение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(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основна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и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допълнителна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строителна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техника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персонал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,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основни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строителни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материали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които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ще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се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използват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изпълнението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поръчката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;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действаща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система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за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контрол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качеството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;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мерки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за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опазване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околната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среда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;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евентуални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допълнителни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проучвания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и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др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.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при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отчитане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сезонността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изпълнение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някой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видове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работи. „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Работна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програма</w:t>
      </w:r>
      <w:proofErr w:type="spellEnd"/>
      <w:proofErr w:type="gramStart"/>
      <w:r w:rsidRPr="00A92F43">
        <w:rPr>
          <w:rFonts w:ascii="Times New Roman"/>
          <w:i/>
          <w:color w:val="000000"/>
          <w:sz w:val="24"/>
          <w:szCs w:val="24"/>
        </w:rPr>
        <w:t xml:space="preserve">" </w:t>
      </w:r>
      <w:r w:rsidR="00980EBB">
        <w:rPr>
          <w:rFonts w:ascii="Times New Roman"/>
          <w:i/>
          <w:color w:val="000000"/>
          <w:sz w:val="24"/>
          <w:szCs w:val="24"/>
          <w:lang w:val="bg-BG"/>
        </w:rPr>
        <w:t xml:space="preserve"> </w:t>
      </w:r>
      <w:r w:rsidRPr="00A92F43">
        <w:rPr>
          <w:rFonts w:ascii="Times New Roman"/>
          <w:i/>
          <w:color w:val="000000"/>
          <w:sz w:val="24"/>
          <w:szCs w:val="24"/>
        </w:rPr>
        <w:t>е</w:t>
      </w:r>
      <w:proofErr w:type="gram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неразделна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част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от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Техническ</w:t>
      </w:r>
      <w:proofErr w:type="spellEnd"/>
      <w:r w:rsidRPr="00A92F43">
        <w:rPr>
          <w:rFonts w:ascii="Times New Roman"/>
          <w:i/>
          <w:color w:val="000000"/>
          <w:sz w:val="24"/>
          <w:szCs w:val="24"/>
          <w:lang w:val="bg-BG"/>
        </w:rPr>
        <w:t>о</w:t>
      </w:r>
      <w:r w:rsidRPr="00A92F43">
        <w:rPr>
          <w:rFonts w:ascii="Times New Roman"/>
          <w:i/>
          <w:color w:val="000000"/>
          <w:sz w:val="24"/>
          <w:szCs w:val="24"/>
        </w:rPr>
        <w:t>т</w:t>
      </w:r>
      <w:r w:rsidRPr="00A92F43">
        <w:rPr>
          <w:rFonts w:ascii="Times New Roman"/>
          <w:i/>
          <w:color w:val="000000"/>
          <w:sz w:val="24"/>
          <w:szCs w:val="24"/>
          <w:lang w:val="bg-BG"/>
        </w:rPr>
        <w:t>о</w:t>
      </w:r>
      <w:r w:rsidRPr="00A92F43">
        <w:rPr>
          <w:rFonts w:ascii="Times New Roman"/>
          <w:i/>
          <w:color w:val="000000"/>
          <w:sz w:val="24"/>
          <w:szCs w:val="24"/>
        </w:rPr>
        <w:t xml:space="preserve"> </w:t>
      </w:r>
      <w:r w:rsidRPr="00A92F43">
        <w:rPr>
          <w:rFonts w:ascii="Times New Roman"/>
          <w:i/>
          <w:color w:val="000000"/>
          <w:sz w:val="24"/>
          <w:szCs w:val="24"/>
          <w:lang w:val="bg-BG"/>
        </w:rPr>
        <w:t>предложение</w:t>
      </w:r>
      <w:r w:rsidRPr="00A92F43">
        <w:rPr>
          <w:rFonts w:ascii="Times New Roman"/>
          <w:i/>
          <w:color w:val="000000"/>
          <w:sz w:val="24"/>
          <w:szCs w:val="24"/>
        </w:rPr>
        <w:t xml:space="preserve"> на </w:t>
      </w:r>
      <w:proofErr w:type="spellStart"/>
      <w:r w:rsidRPr="00A92F43">
        <w:rPr>
          <w:rFonts w:ascii="Times New Roman"/>
          <w:i/>
          <w:color w:val="000000"/>
          <w:sz w:val="24"/>
          <w:szCs w:val="24"/>
        </w:rPr>
        <w:t>участника</w:t>
      </w:r>
      <w:proofErr w:type="spellEnd"/>
      <w:r w:rsidRPr="00A92F43">
        <w:rPr>
          <w:rFonts w:ascii="Times New Roman"/>
          <w:i/>
          <w:color w:val="000000"/>
          <w:sz w:val="24"/>
          <w:szCs w:val="24"/>
        </w:rPr>
        <w:t>.</w:t>
      </w:r>
    </w:p>
    <w:p w:rsidR="00A92F43" w:rsidRPr="00A92F43" w:rsidRDefault="00A92F43" w:rsidP="00A92F43">
      <w:pPr>
        <w:spacing w:line="276" w:lineRule="auto"/>
        <w:rPr>
          <w:rFonts w:ascii="Times New Roman" w:eastAsia="Calibri"/>
          <w:b/>
          <w:sz w:val="24"/>
          <w:szCs w:val="24"/>
          <w:lang w:val="ru-RU"/>
        </w:rPr>
      </w:pPr>
    </w:p>
    <w:p w:rsidR="00A92F43" w:rsidRPr="00A92F43" w:rsidRDefault="00AD6ABB" w:rsidP="00A92F43">
      <w:pPr>
        <w:spacing w:line="276" w:lineRule="auto"/>
        <w:rPr>
          <w:rFonts w:ascii="Times New Roman" w:eastAsia="Calibri"/>
          <w:b/>
          <w:sz w:val="24"/>
          <w:szCs w:val="24"/>
          <w:lang w:val="ru-RU"/>
        </w:rPr>
      </w:pPr>
      <w:r>
        <w:rPr>
          <w:rFonts w:ascii="Times New Roman" w:eastAsia="Calibri"/>
          <w:b/>
          <w:sz w:val="24"/>
          <w:szCs w:val="24"/>
          <w:lang w:val="ru-RU"/>
        </w:rPr>
        <w:t xml:space="preserve">2. </w:t>
      </w:r>
      <w:r w:rsidRPr="00652981">
        <w:rPr>
          <w:b/>
          <w:sz w:val="24"/>
          <w:szCs w:val="24"/>
        </w:rPr>
        <w:t>ЛИНЕЕН</w:t>
      </w:r>
      <w:r w:rsidRPr="00652981">
        <w:rPr>
          <w:b/>
          <w:sz w:val="24"/>
          <w:szCs w:val="24"/>
        </w:rPr>
        <w:t xml:space="preserve"> </w:t>
      </w:r>
      <w:r w:rsidRPr="00652981">
        <w:rPr>
          <w:b/>
          <w:sz w:val="24"/>
          <w:szCs w:val="24"/>
        </w:rPr>
        <w:t>ГРАФИК</w:t>
      </w:r>
      <w:r w:rsidRPr="00652981">
        <w:rPr>
          <w:b/>
          <w:sz w:val="24"/>
          <w:szCs w:val="24"/>
        </w:rPr>
        <w:t xml:space="preserve"> </w:t>
      </w:r>
      <w:r w:rsidRPr="00652981">
        <w:rPr>
          <w:b/>
          <w:sz w:val="24"/>
          <w:szCs w:val="24"/>
        </w:rPr>
        <w:t>И</w:t>
      </w:r>
      <w:r w:rsidRPr="00652981">
        <w:rPr>
          <w:b/>
          <w:sz w:val="24"/>
          <w:szCs w:val="24"/>
        </w:rPr>
        <w:t xml:space="preserve"> </w:t>
      </w:r>
      <w:r w:rsidRPr="00652981">
        <w:rPr>
          <w:b/>
          <w:sz w:val="24"/>
          <w:szCs w:val="24"/>
        </w:rPr>
        <w:t>ГРАФИК</w:t>
      </w:r>
      <w:r w:rsidRPr="0065298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ПРИЛОЖЕНА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ДИАГРАМА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</w:t>
      </w:r>
      <w:r>
        <w:rPr>
          <w:b/>
          <w:sz w:val="24"/>
          <w:szCs w:val="24"/>
        </w:rPr>
        <w:t xml:space="preserve"> </w:t>
      </w:r>
      <w:r w:rsidRPr="00652981">
        <w:rPr>
          <w:b/>
          <w:sz w:val="24"/>
          <w:szCs w:val="24"/>
        </w:rPr>
        <w:t>РАБОТНАТА</w:t>
      </w:r>
      <w:r w:rsidRPr="00652981">
        <w:rPr>
          <w:b/>
          <w:sz w:val="24"/>
          <w:szCs w:val="24"/>
        </w:rPr>
        <w:t xml:space="preserve"> </w:t>
      </w:r>
      <w:r w:rsidRPr="00652981">
        <w:rPr>
          <w:b/>
          <w:sz w:val="24"/>
          <w:szCs w:val="24"/>
        </w:rPr>
        <w:t>РЪКА</w:t>
      </w:r>
    </w:p>
    <w:p w:rsidR="00A92F43" w:rsidRPr="00A92F43" w:rsidRDefault="00A92F43" w:rsidP="00A92F43">
      <w:pPr>
        <w:spacing w:after="120" w:line="276" w:lineRule="auto"/>
        <w:rPr>
          <w:rFonts w:ascii="Times New Roman" w:eastAsia="Calibri"/>
          <w:i/>
          <w:sz w:val="24"/>
          <w:szCs w:val="24"/>
          <w:lang w:val="bg-BG"/>
        </w:rPr>
      </w:pPr>
      <w:r w:rsidRPr="00A92F43">
        <w:rPr>
          <w:rFonts w:ascii="Times New Roman" w:eastAsia="Calibri"/>
          <w:i/>
          <w:sz w:val="24"/>
          <w:szCs w:val="24"/>
          <w:lang w:val="bg-BG"/>
        </w:rPr>
        <w:t xml:space="preserve">(Участникът следва да опише и </w:t>
      </w:r>
      <w:r w:rsidRPr="00A92F43">
        <w:rPr>
          <w:rFonts w:ascii="Times New Roman" w:eastAsia="Calibri"/>
          <w:b/>
          <w:i/>
          <w:sz w:val="24"/>
          <w:szCs w:val="24"/>
          <w:lang w:val="bg-BG"/>
        </w:rPr>
        <w:t>визуализира</w:t>
      </w:r>
      <w:r w:rsidRPr="00A92F43">
        <w:rPr>
          <w:rFonts w:ascii="Times New Roman" w:eastAsia="Calibri"/>
          <w:i/>
          <w:sz w:val="24"/>
          <w:szCs w:val="24"/>
          <w:lang w:val="bg-BG"/>
        </w:rPr>
        <w:t xml:space="preserve"> всички видове работи по КС, времетраенето, технологичната последователност, технологичното време за изчакване между отделните видове работи, наличните пълен и частен резерв от време за всяка една работа, както и последователността от работите, през които минава критичния път )</w:t>
      </w:r>
    </w:p>
    <w:p w:rsidR="00A92F43" w:rsidRPr="00A92F43" w:rsidRDefault="00E74CD6" w:rsidP="00A92F43">
      <w:pPr>
        <w:spacing w:after="120" w:line="276" w:lineRule="auto"/>
        <w:rPr>
          <w:rFonts w:ascii="Times New Roman" w:eastAsia="Calibri"/>
          <w:b/>
          <w:sz w:val="24"/>
          <w:szCs w:val="24"/>
          <w:lang w:val="bg-BG"/>
        </w:rPr>
      </w:pPr>
      <w:r>
        <w:rPr>
          <w:rFonts w:ascii="Times New Roman" w:eastAsia="Calibri"/>
          <w:b/>
          <w:sz w:val="24"/>
          <w:szCs w:val="24"/>
          <w:lang w:val="bg-BG"/>
        </w:rPr>
        <w:t>3</w:t>
      </w:r>
      <w:r w:rsidR="00A92F43" w:rsidRPr="00A92F43">
        <w:rPr>
          <w:rFonts w:ascii="Times New Roman" w:eastAsia="Calibri"/>
          <w:b/>
          <w:sz w:val="24"/>
          <w:szCs w:val="24"/>
          <w:lang w:val="bg-BG"/>
        </w:rPr>
        <w:t>. Стратегия за управление на риска</w:t>
      </w:r>
    </w:p>
    <w:p w:rsidR="00AD6ABB" w:rsidRPr="006D6CAB" w:rsidRDefault="00A92F43" w:rsidP="006D6CAB">
      <w:pPr>
        <w:rPr>
          <w:rFonts w:ascii="Times New Roman" w:eastAsia="Calibri"/>
          <w:sz w:val="24"/>
          <w:szCs w:val="24"/>
          <w:lang w:val="bg-BG"/>
        </w:rPr>
      </w:pPr>
      <w:r w:rsidRPr="00A92F43">
        <w:rPr>
          <w:rFonts w:ascii="Times New Roman" w:eastAsia="Calibri"/>
          <w:i/>
          <w:sz w:val="24"/>
          <w:szCs w:val="24"/>
          <w:lang w:val="bg-BG"/>
        </w:rPr>
        <w:t>(Участникът анализира възможните рискове като идентифицира мерки за преодоляването/предотвратяването им и минимизиране на последиците, така че договорът да бъде завършен в определения в техническите спецификации обем, качество, срок, както и в рамките на пр</w:t>
      </w:r>
      <w:r w:rsidR="002018AE">
        <w:rPr>
          <w:rFonts w:ascii="Times New Roman" w:eastAsia="Calibri"/>
          <w:i/>
          <w:sz w:val="24"/>
          <w:szCs w:val="24"/>
          <w:lang w:val="bg-BG"/>
        </w:rPr>
        <w:t>едложената от участника цена).</w:t>
      </w:r>
    </w:p>
    <w:p w:rsidR="00AD6ABB" w:rsidRPr="00652981" w:rsidRDefault="00AD6ABB" w:rsidP="00AD6ABB">
      <w:pPr>
        <w:shd w:val="clear" w:color="auto" w:fill="FFFFFF"/>
        <w:spacing w:before="60"/>
        <w:ind w:firstLine="360"/>
        <w:rPr>
          <w:color w:val="000000"/>
          <w:sz w:val="24"/>
          <w:szCs w:val="24"/>
        </w:rPr>
      </w:pPr>
    </w:p>
    <w:p w:rsidR="00AD6ABB" w:rsidRPr="00A92F43" w:rsidRDefault="00AD6ABB" w:rsidP="00A92F43">
      <w:pPr>
        <w:rPr>
          <w:rFonts w:ascii="Times New Roman" w:eastAsia="Calibri"/>
          <w:sz w:val="24"/>
          <w:szCs w:val="24"/>
          <w:lang w:val="bg-BG"/>
        </w:rPr>
      </w:pPr>
    </w:p>
    <w:p w:rsidR="00A92F43" w:rsidRPr="002018AE" w:rsidRDefault="00A92F43" w:rsidP="00A92F43">
      <w:pPr>
        <w:rPr>
          <w:rFonts w:ascii="Times New Roman" w:eastAsia="Calibri"/>
          <w:sz w:val="24"/>
          <w:szCs w:val="24"/>
          <w:lang w:val="bg-BG"/>
        </w:rPr>
      </w:pPr>
      <w:proofErr w:type="spellStart"/>
      <w:r w:rsidRPr="00A92F43">
        <w:rPr>
          <w:rFonts w:ascii="Times New Roman"/>
          <w:sz w:val="24"/>
          <w:szCs w:val="24"/>
        </w:rPr>
        <w:t>Дата</w:t>
      </w:r>
      <w:proofErr w:type="spellEnd"/>
      <w:r w:rsidRPr="00A92F43">
        <w:rPr>
          <w:rFonts w:ascii="Times New Roman"/>
          <w:sz w:val="24"/>
          <w:szCs w:val="24"/>
        </w:rPr>
        <w:t>: …...............201</w:t>
      </w:r>
      <w:r w:rsidRPr="00A92F43">
        <w:rPr>
          <w:rFonts w:ascii="Times New Roman"/>
          <w:sz w:val="24"/>
          <w:szCs w:val="24"/>
          <w:lang w:val="bg-BG"/>
        </w:rPr>
        <w:t>4</w:t>
      </w:r>
      <w:r w:rsidRPr="00A92F43">
        <w:rPr>
          <w:rFonts w:ascii="Times New Roman"/>
          <w:sz w:val="24"/>
          <w:szCs w:val="24"/>
          <w:lang w:val="ru-RU"/>
        </w:rPr>
        <w:t xml:space="preserve"> </w:t>
      </w:r>
      <w:r w:rsidRPr="00A92F43">
        <w:rPr>
          <w:rFonts w:ascii="Times New Roman"/>
          <w:sz w:val="24"/>
          <w:szCs w:val="24"/>
        </w:rPr>
        <w:t>г.</w:t>
      </w:r>
    </w:p>
    <w:p w:rsidR="00A92F43" w:rsidRPr="00A92F43" w:rsidRDefault="00A92F43" w:rsidP="00A92F43">
      <w:pPr>
        <w:shd w:val="clear" w:color="auto" w:fill="FFFFFF"/>
        <w:spacing w:before="60"/>
        <w:rPr>
          <w:rFonts w:ascii="Times New Roman"/>
          <w:sz w:val="24"/>
          <w:szCs w:val="24"/>
          <w:lang w:val="ru-RU"/>
        </w:rPr>
      </w:pPr>
      <w:r w:rsidRPr="00A92F43">
        <w:rPr>
          <w:rFonts w:ascii="Times New Roman"/>
          <w:sz w:val="24"/>
          <w:szCs w:val="24"/>
        </w:rPr>
        <w:t>..............</w:t>
      </w:r>
      <w:r w:rsidR="000A72DD">
        <w:rPr>
          <w:rFonts w:ascii="Times New Roman"/>
          <w:sz w:val="24"/>
          <w:szCs w:val="24"/>
        </w:rPr>
        <w:t>........................</w:t>
      </w:r>
      <w:r w:rsidR="000A72DD">
        <w:rPr>
          <w:rFonts w:ascii="Times New Roman"/>
          <w:sz w:val="24"/>
          <w:szCs w:val="24"/>
          <w:lang w:val="bg-BG"/>
        </w:rPr>
        <w:tab/>
      </w:r>
      <w:r w:rsidR="000A72DD">
        <w:rPr>
          <w:rFonts w:ascii="Times New Roman"/>
          <w:sz w:val="24"/>
          <w:szCs w:val="24"/>
          <w:lang w:val="bg-BG"/>
        </w:rPr>
        <w:tab/>
      </w:r>
      <w:r w:rsidRPr="00A92F43">
        <w:rPr>
          <w:rFonts w:ascii="Times New Roman"/>
          <w:sz w:val="24"/>
          <w:szCs w:val="24"/>
        </w:rPr>
        <w:t>..........</w:t>
      </w:r>
      <w:r w:rsidR="000A72DD">
        <w:rPr>
          <w:rFonts w:ascii="Times New Roman"/>
          <w:sz w:val="24"/>
          <w:szCs w:val="24"/>
        </w:rPr>
        <w:t>......................</w:t>
      </w:r>
      <w:r w:rsidR="000A72DD">
        <w:rPr>
          <w:rFonts w:ascii="Times New Roman"/>
          <w:sz w:val="24"/>
          <w:szCs w:val="24"/>
          <w:lang w:val="bg-BG"/>
        </w:rPr>
        <w:tab/>
      </w:r>
      <w:r w:rsidR="000A72DD">
        <w:rPr>
          <w:rFonts w:ascii="Times New Roman"/>
          <w:sz w:val="24"/>
          <w:szCs w:val="24"/>
          <w:lang w:val="bg-BG"/>
        </w:rPr>
        <w:tab/>
      </w:r>
      <w:r w:rsidRPr="00A92F43">
        <w:rPr>
          <w:rFonts w:ascii="Times New Roman"/>
          <w:sz w:val="24"/>
          <w:szCs w:val="24"/>
        </w:rPr>
        <w:t>......................................</w:t>
      </w:r>
    </w:p>
    <w:p w:rsidR="00A92F43" w:rsidRPr="002018AE" w:rsidRDefault="000A72DD" w:rsidP="000A72DD">
      <w:pPr>
        <w:shd w:val="clear" w:color="auto" w:fill="FFFFFF"/>
        <w:spacing w:before="60"/>
        <w:rPr>
          <w:rFonts w:ascii="Times New Roman"/>
          <w:sz w:val="18"/>
          <w:szCs w:val="18"/>
        </w:rPr>
      </w:pPr>
      <w:r w:rsidRPr="002018AE">
        <w:rPr>
          <w:rFonts w:ascii="Times New Roman"/>
          <w:sz w:val="18"/>
          <w:szCs w:val="18"/>
        </w:rPr>
        <w:t>(</w:t>
      </w:r>
      <w:proofErr w:type="spellStart"/>
      <w:proofErr w:type="gramStart"/>
      <w:r w:rsidRPr="002018AE">
        <w:rPr>
          <w:rFonts w:ascii="Times New Roman"/>
          <w:sz w:val="18"/>
          <w:szCs w:val="18"/>
        </w:rPr>
        <w:t>име</w:t>
      </w:r>
      <w:proofErr w:type="spellEnd"/>
      <w:proofErr w:type="gramEnd"/>
      <w:r w:rsidRPr="002018AE">
        <w:rPr>
          <w:rFonts w:ascii="Times New Roman"/>
          <w:sz w:val="18"/>
          <w:szCs w:val="18"/>
        </w:rPr>
        <w:t xml:space="preserve"> и </w:t>
      </w:r>
      <w:proofErr w:type="spellStart"/>
      <w:r w:rsidRPr="002018AE">
        <w:rPr>
          <w:rFonts w:ascii="Times New Roman"/>
          <w:sz w:val="18"/>
          <w:szCs w:val="18"/>
        </w:rPr>
        <w:t>Фамилия</w:t>
      </w:r>
      <w:proofErr w:type="spellEnd"/>
      <w:r w:rsidRPr="002018AE">
        <w:rPr>
          <w:rFonts w:ascii="Times New Roman"/>
          <w:sz w:val="18"/>
          <w:szCs w:val="18"/>
        </w:rPr>
        <w:t>)</w:t>
      </w:r>
      <w:r w:rsidRPr="002018AE">
        <w:rPr>
          <w:rFonts w:ascii="Times New Roman"/>
          <w:sz w:val="18"/>
          <w:szCs w:val="18"/>
          <w:lang w:val="bg-BG"/>
        </w:rPr>
        <w:tab/>
      </w:r>
      <w:r w:rsidRPr="002018AE">
        <w:rPr>
          <w:rFonts w:ascii="Times New Roman"/>
          <w:sz w:val="18"/>
          <w:szCs w:val="18"/>
          <w:lang w:val="bg-BG"/>
        </w:rPr>
        <w:tab/>
      </w:r>
      <w:r w:rsidR="002018AE">
        <w:rPr>
          <w:rFonts w:ascii="Times New Roman"/>
          <w:sz w:val="18"/>
          <w:szCs w:val="18"/>
          <w:lang w:val="bg-BG"/>
        </w:rPr>
        <w:tab/>
      </w:r>
      <w:r w:rsidR="00A92F43" w:rsidRPr="002018AE">
        <w:rPr>
          <w:rFonts w:ascii="Times New Roman"/>
          <w:sz w:val="18"/>
          <w:szCs w:val="18"/>
        </w:rPr>
        <w:t>(</w:t>
      </w:r>
      <w:proofErr w:type="spellStart"/>
      <w:proofErr w:type="gramStart"/>
      <w:r w:rsidR="00A92F43" w:rsidRPr="002018AE">
        <w:rPr>
          <w:rFonts w:ascii="Times New Roman"/>
          <w:sz w:val="18"/>
          <w:szCs w:val="18"/>
        </w:rPr>
        <w:t>длъжност</w:t>
      </w:r>
      <w:proofErr w:type="spellEnd"/>
      <w:proofErr w:type="gramEnd"/>
      <w:r w:rsidR="00A92F43" w:rsidRPr="002018AE">
        <w:rPr>
          <w:rFonts w:ascii="Times New Roman"/>
          <w:sz w:val="18"/>
          <w:szCs w:val="18"/>
        </w:rPr>
        <w:t xml:space="preserve"> на </w:t>
      </w:r>
      <w:proofErr w:type="spellStart"/>
      <w:r w:rsidR="00A92F43" w:rsidRPr="002018AE">
        <w:rPr>
          <w:rFonts w:ascii="Times New Roman"/>
          <w:sz w:val="18"/>
          <w:szCs w:val="18"/>
        </w:rPr>
        <w:t>предст</w:t>
      </w:r>
      <w:r w:rsidRPr="002018AE">
        <w:rPr>
          <w:rFonts w:ascii="Times New Roman"/>
          <w:sz w:val="18"/>
          <w:szCs w:val="18"/>
        </w:rPr>
        <w:t>авляващия</w:t>
      </w:r>
      <w:proofErr w:type="spellEnd"/>
      <w:r w:rsidRPr="002018AE">
        <w:rPr>
          <w:rFonts w:ascii="Times New Roman"/>
          <w:sz w:val="18"/>
          <w:szCs w:val="18"/>
        </w:rPr>
        <w:t xml:space="preserve"> </w:t>
      </w:r>
      <w:proofErr w:type="spellStart"/>
      <w:r w:rsidRPr="002018AE">
        <w:rPr>
          <w:rFonts w:ascii="Times New Roman"/>
          <w:sz w:val="18"/>
          <w:szCs w:val="18"/>
        </w:rPr>
        <w:t>Участника</w:t>
      </w:r>
      <w:proofErr w:type="spellEnd"/>
      <w:r w:rsidRPr="002018AE">
        <w:rPr>
          <w:rFonts w:ascii="Times New Roman"/>
          <w:sz w:val="18"/>
          <w:szCs w:val="18"/>
        </w:rPr>
        <w:t>)</w:t>
      </w:r>
      <w:r w:rsidR="002018AE">
        <w:rPr>
          <w:rFonts w:ascii="Times New Roman"/>
          <w:sz w:val="18"/>
          <w:szCs w:val="18"/>
          <w:lang w:val="bg-BG"/>
        </w:rPr>
        <w:tab/>
      </w:r>
      <w:r w:rsidR="002018AE">
        <w:rPr>
          <w:rFonts w:ascii="Times New Roman"/>
          <w:sz w:val="18"/>
          <w:szCs w:val="18"/>
          <w:lang w:val="bg-BG"/>
        </w:rPr>
        <w:tab/>
      </w:r>
      <w:r w:rsidR="002018AE">
        <w:rPr>
          <w:rFonts w:ascii="Times New Roman"/>
          <w:sz w:val="18"/>
          <w:szCs w:val="18"/>
          <w:lang w:val="bg-BG"/>
        </w:rPr>
        <w:tab/>
      </w:r>
      <w:r w:rsidR="00A92F43" w:rsidRPr="002018AE">
        <w:rPr>
          <w:rFonts w:ascii="Times New Roman"/>
          <w:sz w:val="18"/>
          <w:szCs w:val="18"/>
        </w:rPr>
        <w:t>/</w:t>
      </w:r>
      <w:proofErr w:type="spellStart"/>
      <w:r w:rsidR="00A92F43" w:rsidRPr="002018AE">
        <w:rPr>
          <w:rFonts w:ascii="Times New Roman"/>
          <w:sz w:val="18"/>
          <w:szCs w:val="18"/>
        </w:rPr>
        <w:t>подпис</w:t>
      </w:r>
      <w:proofErr w:type="spellEnd"/>
      <w:r w:rsidR="00A92F43" w:rsidRPr="002018AE">
        <w:rPr>
          <w:rFonts w:ascii="Times New Roman"/>
          <w:sz w:val="18"/>
          <w:szCs w:val="18"/>
        </w:rPr>
        <w:t xml:space="preserve"> и </w:t>
      </w:r>
      <w:proofErr w:type="spellStart"/>
      <w:r w:rsidR="00A92F43" w:rsidRPr="002018AE">
        <w:rPr>
          <w:rFonts w:ascii="Times New Roman"/>
          <w:sz w:val="18"/>
          <w:szCs w:val="18"/>
        </w:rPr>
        <w:t>печат</w:t>
      </w:r>
      <w:proofErr w:type="spellEnd"/>
      <w:r w:rsidR="00A92F43" w:rsidRPr="002018AE">
        <w:rPr>
          <w:rFonts w:ascii="Times New Roman"/>
          <w:sz w:val="18"/>
          <w:szCs w:val="18"/>
        </w:rPr>
        <w:t>/</w:t>
      </w:r>
    </w:p>
    <w:p w:rsidR="007374CD" w:rsidRPr="00393E83" w:rsidRDefault="007374CD" w:rsidP="007374CD">
      <w:pPr>
        <w:pStyle w:val="ParaAttribute42"/>
        <w:rPr>
          <w:sz w:val="24"/>
          <w:szCs w:val="24"/>
        </w:rPr>
        <w:sectPr w:rsidR="007374CD" w:rsidRPr="00393E83">
          <w:headerReference w:type="default" r:id="rId11"/>
          <w:pgSz w:w="11906" w:h="16838" w:code="9"/>
          <w:pgMar w:top="1418" w:right="1418" w:bottom="1418" w:left="1418" w:header="709" w:footer="536" w:gutter="0"/>
          <w:cols w:space="708"/>
          <w:docGrid w:linePitch="360" w:charSpace="200"/>
        </w:sectPr>
      </w:pPr>
    </w:p>
    <w:p w:rsidR="007374CD" w:rsidRPr="00E95FE1" w:rsidRDefault="007374CD" w:rsidP="007374CD">
      <w:pPr>
        <w:pStyle w:val="ParaAttribute87"/>
        <w:rPr>
          <w:sz w:val="24"/>
          <w:szCs w:val="24"/>
        </w:rPr>
      </w:pPr>
      <w:r w:rsidRPr="00393E83">
        <w:rPr>
          <w:rStyle w:val="CharAttribute14"/>
          <w:szCs w:val="24"/>
        </w:rPr>
        <w:lastRenderedPageBreak/>
        <w:t xml:space="preserve">ПРИЛОЖЕНИЕ № </w:t>
      </w:r>
      <w:r w:rsidR="00852BF9">
        <w:rPr>
          <w:rStyle w:val="CharAttribute14"/>
          <w:szCs w:val="24"/>
        </w:rPr>
        <w:t>6</w:t>
      </w:r>
    </w:p>
    <w:p w:rsidR="007374CD" w:rsidRPr="00393E83" w:rsidRDefault="007374CD" w:rsidP="007374CD">
      <w:pPr>
        <w:pStyle w:val="ParaAttribute88"/>
        <w:rPr>
          <w:b/>
          <w:w w:val="150"/>
          <w:sz w:val="24"/>
          <w:szCs w:val="24"/>
        </w:rPr>
      </w:pPr>
    </w:p>
    <w:p w:rsidR="007374CD" w:rsidRPr="00393E83" w:rsidRDefault="007374CD" w:rsidP="007374CD">
      <w:pPr>
        <w:pStyle w:val="BodyTextIndent3"/>
        <w:spacing w:after="0"/>
        <w:ind w:left="0" w:firstLine="540"/>
        <w:rPr>
          <w:rFonts w:ascii="Times New Roman"/>
          <w:b/>
          <w:sz w:val="24"/>
          <w:szCs w:val="24"/>
          <w:lang w:val="bg-BG"/>
        </w:rPr>
      </w:pPr>
      <w:r w:rsidRPr="00393E83">
        <w:rPr>
          <w:rFonts w:ascii="Times New Roman"/>
          <w:b/>
          <w:sz w:val="24"/>
          <w:szCs w:val="24"/>
          <w:lang w:val="bg-BG"/>
        </w:rPr>
        <w:t>До Община Чепеларе</w:t>
      </w:r>
    </w:p>
    <w:p w:rsidR="007374CD" w:rsidRPr="00393E83" w:rsidRDefault="007374CD" w:rsidP="007374CD">
      <w:pPr>
        <w:pStyle w:val="BodyText"/>
        <w:spacing w:after="0"/>
        <w:ind w:right="-82" w:firstLine="540"/>
        <w:rPr>
          <w:rFonts w:ascii="Times New Roman"/>
          <w:b/>
          <w:sz w:val="24"/>
          <w:szCs w:val="24"/>
          <w:lang w:val="bg-BG"/>
        </w:rPr>
      </w:pPr>
      <w:r w:rsidRPr="00393E83">
        <w:rPr>
          <w:rFonts w:ascii="Times New Roman"/>
          <w:b/>
          <w:sz w:val="24"/>
          <w:szCs w:val="24"/>
        </w:rPr>
        <w:t xml:space="preserve">гр. Чепеларе, </w:t>
      </w:r>
    </w:p>
    <w:p w:rsidR="007374CD" w:rsidRPr="00393E83" w:rsidRDefault="007374CD" w:rsidP="007374CD">
      <w:pPr>
        <w:pStyle w:val="BodyText"/>
        <w:spacing w:after="0"/>
        <w:ind w:right="-82" w:firstLine="540"/>
        <w:rPr>
          <w:rFonts w:ascii="Times New Roman"/>
          <w:b/>
          <w:bCs/>
          <w:sz w:val="24"/>
          <w:szCs w:val="24"/>
        </w:rPr>
      </w:pPr>
      <w:r w:rsidRPr="00393E83">
        <w:rPr>
          <w:rFonts w:ascii="Times New Roman"/>
          <w:b/>
          <w:sz w:val="24"/>
          <w:szCs w:val="24"/>
        </w:rPr>
        <w:t>ул. „Беломорска“ № 44Б</w:t>
      </w:r>
    </w:p>
    <w:p w:rsidR="007374CD" w:rsidRPr="00393E83" w:rsidRDefault="007374CD" w:rsidP="007374CD">
      <w:pPr>
        <w:pStyle w:val="Heading1"/>
        <w:ind w:right="-82" w:firstLine="540"/>
        <w:jc w:val="center"/>
        <w:rPr>
          <w:rFonts w:ascii="Times New Roman" w:hAnsi="Times New Roman"/>
          <w:sz w:val="24"/>
          <w:szCs w:val="24"/>
          <w:lang w:val="ru-RU"/>
        </w:rPr>
      </w:pPr>
      <w:r w:rsidRPr="00393E83">
        <w:rPr>
          <w:rFonts w:ascii="Times New Roman" w:hAnsi="Times New Roman"/>
          <w:sz w:val="24"/>
          <w:szCs w:val="24"/>
          <w:lang w:val="bg-BG"/>
        </w:rPr>
        <w:t>ЦЕНОВО ПРЕДЛОЖЕНИЕ</w:t>
      </w:r>
    </w:p>
    <w:p w:rsidR="007374CD" w:rsidRPr="00393E83" w:rsidRDefault="007374CD" w:rsidP="007374CD">
      <w:pPr>
        <w:pStyle w:val="BodyText21"/>
        <w:widowControl/>
        <w:overflowPunct/>
        <w:autoSpaceDE/>
        <w:autoSpaceDN/>
        <w:adjustRightInd/>
        <w:ind w:right="-82" w:firstLine="540"/>
        <w:textAlignment w:val="auto"/>
        <w:rPr>
          <w:b w:val="0"/>
          <w:szCs w:val="24"/>
          <w:lang w:val="bg-BG"/>
        </w:rPr>
      </w:pPr>
      <w:r w:rsidRPr="00393E83">
        <w:rPr>
          <w:b w:val="0"/>
          <w:bCs/>
          <w:szCs w:val="24"/>
          <w:lang w:val="bg-BG"/>
        </w:rPr>
        <w:t xml:space="preserve">за участие в </w:t>
      </w:r>
      <w:r w:rsidRPr="00393E83">
        <w:rPr>
          <w:b w:val="0"/>
          <w:szCs w:val="24"/>
          <w:lang w:val="bg-BG"/>
        </w:rPr>
        <w:t xml:space="preserve">обществена поръчка с предмет: </w:t>
      </w:r>
    </w:p>
    <w:p w:rsidR="00871469" w:rsidRPr="00A92F43" w:rsidRDefault="00871469" w:rsidP="00871469">
      <w:pPr>
        <w:ind w:right="-82"/>
        <w:rPr>
          <w:rFonts w:ascii="Times New Roman"/>
          <w:b/>
          <w:sz w:val="24"/>
          <w:szCs w:val="24"/>
          <w:lang w:val="ru-RU"/>
        </w:rPr>
      </w:pPr>
      <w:r w:rsidRPr="00A92F43">
        <w:rPr>
          <w:rFonts w:ascii="Times New Roman"/>
          <w:sz w:val="24"/>
          <w:szCs w:val="24"/>
          <w:lang w:val="bg-BG"/>
        </w:rPr>
        <w:t>„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Изпълнение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на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строително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>–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монтажни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работи (СМР) за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обект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"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Разширение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и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реконструкция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на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вътрешна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водопроводна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мрежа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на с.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Павелско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, община Чепеларе,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Главни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клонове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І и ІІ –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средна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 xml:space="preserve"> </w:t>
      </w:r>
      <w:proofErr w:type="spellStart"/>
      <w:r w:rsidRPr="00A92F43">
        <w:rPr>
          <w:rFonts w:ascii="Times New Roman"/>
          <w:b/>
          <w:sz w:val="24"/>
          <w:szCs w:val="24"/>
          <w:lang w:eastAsia="bg-BG"/>
        </w:rPr>
        <w:t>зона</w:t>
      </w:r>
      <w:proofErr w:type="spellEnd"/>
      <w:r w:rsidRPr="00A92F43">
        <w:rPr>
          <w:rFonts w:ascii="Times New Roman"/>
          <w:b/>
          <w:sz w:val="24"/>
          <w:szCs w:val="24"/>
          <w:lang w:eastAsia="bg-BG"/>
        </w:rPr>
        <w:t>"</w:t>
      </w:r>
    </w:p>
    <w:p w:rsidR="00871469" w:rsidRDefault="00871469" w:rsidP="007374CD">
      <w:pPr>
        <w:pStyle w:val="BodyText"/>
        <w:ind w:right="-82" w:firstLine="540"/>
        <w:jc w:val="left"/>
        <w:rPr>
          <w:rFonts w:ascii="Times New Roman"/>
          <w:b/>
          <w:bCs/>
          <w:sz w:val="24"/>
          <w:szCs w:val="24"/>
          <w:lang w:val="bg-BG"/>
        </w:rPr>
      </w:pPr>
    </w:p>
    <w:p w:rsidR="00871469" w:rsidRDefault="007374CD" w:rsidP="007374CD">
      <w:pPr>
        <w:pStyle w:val="BodyText"/>
        <w:ind w:right="-82" w:firstLine="540"/>
        <w:jc w:val="left"/>
        <w:rPr>
          <w:rFonts w:ascii="Times New Roman"/>
          <w:b/>
          <w:bCs/>
          <w:sz w:val="24"/>
          <w:szCs w:val="24"/>
          <w:lang w:val="bg-BG"/>
        </w:rPr>
      </w:pPr>
      <w:r w:rsidRPr="00393E83">
        <w:rPr>
          <w:rFonts w:ascii="Times New Roman"/>
          <w:b/>
          <w:bCs/>
          <w:sz w:val="24"/>
          <w:szCs w:val="24"/>
        </w:rPr>
        <w:t>ОТ УЧАСТНИК</w:t>
      </w:r>
      <w:r w:rsidRPr="00393E83">
        <w:rPr>
          <w:rFonts w:ascii="Times New Roman"/>
          <w:b/>
          <w:bCs/>
          <w:sz w:val="24"/>
          <w:szCs w:val="24"/>
          <w:lang w:val="bg-BG"/>
        </w:rPr>
        <w:t xml:space="preserve"> </w:t>
      </w:r>
      <w:r w:rsidR="00871469">
        <w:rPr>
          <w:rFonts w:ascii="Times New Roman"/>
          <w:b/>
          <w:bCs/>
          <w:sz w:val="24"/>
          <w:szCs w:val="24"/>
        </w:rPr>
        <w:t>:</w:t>
      </w:r>
    </w:p>
    <w:p w:rsidR="007374CD" w:rsidRPr="00393E83" w:rsidRDefault="007374CD" w:rsidP="007374CD">
      <w:pPr>
        <w:pStyle w:val="BodyText"/>
        <w:ind w:right="-82" w:firstLine="540"/>
        <w:jc w:val="left"/>
        <w:rPr>
          <w:rFonts w:ascii="Times New Roman"/>
          <w:b/>
          <w:bCs/>
          <w:sz w:val="24"/>
          <w:szCs w:val="24"/>
        </w:rPr>
      </w:pPr>
      <w:r w:rsidRPr="00393E83">
        <w:rPr>
          <w:rFonts w:ascii="Times New Roman"/>
          <w:b/>
          <w:bCs/>
          <w:sz w:val="24"/>
          <w:szCs w:val="24"/>
        </w:rPr>
        <w:t>____________________________________________________________</w:t>
      </w:r>
    </w:p>
    <w:p w:rsidR="007374CD" w:rsidRPr="00393E83" w:rsidRDefault="007374CD" w:rsidP="007374CD">
      <w:pPr>
        <w:pStyle w:val="BodyText"/>
        <w:ind w:right="-82" w:firstLine="540"/>
        <w:jc w:val="center"/>
        <w:rPr>
          <w:rFonts w:ascii="Times New Roman"/>
          <w:bCs/>
          <w:sz w:val="24"/>
          <w:szCs w:val="24"/>
        </w:rPr>
      </w:pPr>
      <w:r w:rsidRPr="00393E83">
        <w:rPr>
          <w:rFonts w:ascii="Times New Roman"/>
          <w:bCs/>
          <w:sz w:val="24"/>
          <w:szCs w:val="24"/>
        </w:rPr>
        <w:t xml:space="preserve">/посочете фирма/наименованието на участника/. </w:t>
      </w:r>
    </w:p>
    <w:p w:rsidR="007374CD" w:rsidRPr="00393E83" w:rsidRDefault="007374CD" w:rsidP="007374CD">
      <w:pPr>
        <w:ind w:right="-82" w:firstLine="540"/>
        <w:rPr>
          <w:rFonts w:ascii="Times New Roman"/>
          <w:sz w:val="24"/>
          <w:szCs w:val="24"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5"/>
        <w:gridCol w:w="4860"/>
      </w:tblGrid>
      <w:tr w:rsidR="007374CD" w:rsidRPr="00393E83" w:rsidTr="00BA2527">
        <w:trPr>
          <w:jc w:val="center"/>
        </w:trPr>
        <w:tc>
          <w:tcPr>
            <w:tcW w:w="9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r w:rsidRPr="00393E83">
              <w:rPr>
                <w:rFonts w:ascii="Times New Roman"/>
                <w:b/>
                <w:sz w:val="24"/>
                <w:szCs w:val="24"/>
              </w:rPr>
              <w:t>АДМИНИСТРАТИВНИ СВЕДЕНИЯ:</w:t>
            </w:r>
          </w:p>
        </w:tc>
      </w:tr>
      <w:tr w:rsidR="007374CD" w:rsidRPr="00393E83" w:rsidTr="00BA2527">
        <w:trPr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sz w:val="24"/>
                <w:szCs w:val="24"/>
                <w:lang w:val="ru-RU"/>
              </w:rPr>
            </w:pPr>
            <w:r w:rsidRPr="00393E83">
              <w:rPr>
                <w:rFonts w:ascii="Times New Roman"/>
                <w:sz w:val="24"/>
                <w:szCs w:val="24"/>
                <w:lang w:val="ru-RU"/>
              </w:rPr>
              <w:t>Седалище и адрес на управление: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6"/>
              </w:numPr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Страна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код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>, град, община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6"/>
              </w:numPr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Квартал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93E83">
              <w:rPr>
                <w:rFonts w:ascii="Times New Roman"/>
                <w:sz w:val="24"/>
                <w:szCs w:val="24"/>
              </w:rPr>
              <w:t>ул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>.,</w:t>
            </w:r>
            <w:proofErr w:type="gramEnd"/>
            <w:r w:rsidRPr="00393E83">
              <w:rPr>
                <w:rFonts w:ascii="Times New Roman"/>
                <w:sz w:val="24"/>
                <w:szCs w:val="24"/>
              </w:rPr>
              <w:t xml:space="preserve"> №, 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6"/>
              </w:numPr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Телефон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факс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, 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6"/>
              </w:numPr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r w:rsidRPr="00393E83">
              <w:rPr>
                <w:rFonts w:ascii="Times New Roman"/>
                <w:sz w:val="24"/>
                <w:szCs w:val="24"/>
              </w:rPr>
              <w:t>E-mail: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393E83" w:rsidTr="00BA2527">
        <w:trPr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Единен</w:t>
            </w:r>
            <w:proofErr w:type="spellEnd"/>
            <w:r w:rsidRPr="00393E8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идентификационен</w:t>
            </w:r>
            <w:proofErr w:type="spellEnd"/>
            <w:r w:rsidRPr="00393E8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393E83" w:rsidTr="00BA2527">
        <w:trPr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r w:rsidRPr="00393E83">
              <w:rPr>
                <w:rFonts w:ascii="Times New Roman"/>
                <w:b/>
                <w:sz w:val="24"/>
                <w:szCs w:val="24"/>
              </w:rPr>
              <w:t>БУЛСТАТ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393E83" w:rsidTr="00BA2527">
        <w:trPr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Инд</w:t>
            </w:r>
            <w:proofErr w:type="spellEnd"/>
            <w:r w:rsidRPr="00393E83">
              <w:rPr>
                <w:rFonts w:ascii="Times New Roman"/>
                <w:b/>
                <w:sz w:val="24"/>
                <w:szCs w:val="24"/>
              </w:rPr>
              <w:t>. № по ЗДДС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393E83" w:rsidTr="00BA2527">
        <w:trPr>
          <w:trHeight w:val="1587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Банкови</w:t>
            </w:r>
            <w:proofErr w:type="spellEnd"/>
            <w:r w:rsidRPr="00393E83">
              <w:rPr>
                <w:rFonts w:asci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b/>
                <w:sz w:val="24"/>
                <w:szCs w:val="24"/>
              </w:rPr>
              <w:t>сметки</w:t>
            </w:r>
            <w:proofErr w:type="spellEnd"/>
          </w:p>
          <w:p w:rsidR="007374CD" w:rsidRPr="00393E83" w:rsidRDefault="007374CD" w:rsidP="00BA2527">
            <w:pPr>
              <w:ind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Обслужваща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банка</w:t>
            </w:r>
            <w:proofErr w:type="spellEnd"/>
          </w:p>
          <w:p w:rsidR="007374CD" w:rsidRPr="00393E83" w:rsidRDefault="007374CD" w:rsidP="00BA2527">
            <w:pPr>
              <w:widowControl/>
              <w:numPr>
                <w:ilvl w:val="0"/>
                <w:numId w:val="27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r w:rsidRPr="00393E83">
              <w:rPr>
                <w:rFonts w:ascii="Times New Roman"/>
                <w:sz w:val="24"/>
                <w:szCs w:val="24"/>
              </w:rPr>
              <w:t xml:space="preserve">Град,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клон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,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офис</w:t>
            </w:r>
            <w:proofErr w:type="spellEnd"/>
          </w:p>
          <w:p w:rsidR="007374CD" w:rsidRPr="00393E83" w:rsidRDefault="007374CD" w:rsidP="00BA2527">
            <w:pPr>
              <w:widowControl/>
              <w:numPr>
                <w:ilvl w:val="0"/>
                <w:numId w:val="27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Титуляр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на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сметката</w:t>
            </w:r>
            <w:proofErr w:type="spellEnd"/>
          </w:p>
          <w:p w:rsidR="007374CD" w:rsidRPr="00393E83" w:rsidRDefault="007374CD" w:rsidP="00BA2527">
            <w:pPr>
              <w:widowControl/>
              <w:numPr>
                <w:ilvl w:val="0"/>
                <w:numId w:val="27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Банкова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сметка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(IBAN)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7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Банков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код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(BIC)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  <w:tr w:rsidR="007374CD" w:rsidRPr="00393E83" w:rsidTr="00BA2527">
        <w:trPr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hanging="13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393E83">
              <w:rPr>
                <w:rFonts w:ascii="Times New Roman"/>
                <w:b/>
                <w:sz w:val="24"/>
                <w:szCs w:val="24"/>
                <w:lang w:val="ru-RU"/>
              </w:rPr>
              <w:t xml:space="preserve">Данни за подателя </w:t>
            </w:r>
            <w:r w:rsidRPr="00393E83">
              <w:rPr>
                <w:rFonts w:ascii="Times New Roman"/>
                <w:sz w:val="24"/>
                <w:szCs w:val="24"/>
                <w:lang w:val="ru-RU"/>
              </w:rPr>
              <w:t>/законния представител/ пълномощника</w:t>
            </w:r>
            <w:r w:rsidRPr="00393E83">
              <w:rPr>
                <w:rFonts w:ascii="Times New Roman"/>
                <w:b/>
                <w:sz w:val="24"/>
                <w:szCs w:val="24"/>
                <w:lang w:val="ru-RU"/>
              </w:rPr>
              <w:t>: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8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Трите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имена</w:t>
            </w:r>
            <w:proofErr w:type="spellEnd"/>
          </w:p>
          <w:p w:rsidR="007374CD" w:rsidRPr="00393E83" w:rsidRDefault="007374CD" w:rsidP="00BA2527">
            <w:pPr>
              <w:widowControl/>
              <w:numPr>
                <w:ilvl w:val="0"/>
                <w:numId w:val="28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  <w:lang w:val="ru-RU"/>
              </w:rPr>
            </w:pPr>
            <w:r w:rsidRPr="00393E83">
              <w:rPr>
                <w:rFonts w:ascii="Times New Roman"/>
                <w:sz w:val="24"/>
                <w:szCs w:val="24"/>
                <w:lang w:val="ru-RU"/>
              </w:rPr>
              <w:t>Л.к. №, дата, изд</w:t>
            </w:r>
            <w:r w:rsidRPr="00393E83">
              <w:rPr>
                <w:rFonts w:ascii="Times New Roman"/>
                <w:sz w:val="24"/>
                <w:szCs w:val="24"/>
                <w:lang w:val="bg-BG"/>
              </w:rPr>
              <w:t xml:space="preserve">. </w:t>
            </w:r>
            <w:r w:rsidRPr="00393E83">
              <w:rPr>
                <w:rFonts w:ascii="Times New Roman"/>
                <w:sz w:val="24"/>
                <w:szCs w:val="24"/>
                <w:lang w:val="ru-RU"/>
              </w:rPr>
              <w:t>от, ЕГН</w:t>
            </w:r>
          </w:p>
          <w:p w:rsidR="007374CD" w:rsidRPr="00393E83" w:rsidRDefault="007374CD" w:rsidP="00BA2527">
            <w:pPr>
              <w:widowControl/>
              <w:numPr>
                <w:ilvl w:val="0"/>
                <w:numId w:val="28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Длъжност</w:t>
            </w:r>
            <w:proofErr w:type="spellEnd"/>
          </w:p>
          <w:p w:rsidR="007374CD" w:rsidRPr="00393E83" w:rsidRDefault="007374CD" w:rsidP="00BA2527">
            <w:pPr>
              <w:widowControl/>
              <w:numPr>
                <w:ilvl w:val="0"/>
                <w:numId w:val="28"/>
              </w:numPr>
              <w:tabs>
                <w:tab w:val="num" w:pos="180"/>
              </w:tabs>
              <w:wordWrap/>
              <w:autoSpaceDE/>
              <w:autoSpaceDN/>
              <w:ind w:left="0" w:right="-82" w:hanging="13"/>
              <w:rPr>
                <w:rFonts w:ascii="Times New Roman"/>
                <w:sz w:val="24"/>
                <w:szCs w:val="24"/>
              </w:rPr>
            </w:pPr>
            <w:proofErr w:type="spellStart"/>
            <w:r w:rsidRPr="00393E83">
              <w:rPr>
                <w:rFonts w:ascii="Times New Roman"/>
                <w:sz w:val="24"/>
                <w:szCs w:val="24"/>
              </w:rPr>
              <w:t>Телефон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/ </w:t>
            </w:r>
            <w:proofErr w:type="spellStart"/>
            <w:r w:rsidRPr="00393E83">
              <w:rPr>
                <w:rFonts w:ascii="Times New Roman"/>
                <w:sz w:val="24"/>
                <w:szCs w:val="24"/>
              </w:rPr>
              <w:t>факс</w:t>
            </w:r>
            <w:proofErr w:type="spellEnd"/>
            <w:r w:rsidRPr="00393E83">
              <w:rPr>
                <w:rFonts w:ascii="Times New Roman"/>
                <w:sz w:val="24"/>
                <w:szCs w:val="24"/>
              </w:rPr>
              <w:t xml:space="preserve"> / e-mail: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CD" w:rsidRPr="00393E83" w:rsidRDefault="007374CD" w:rsidP="00BA2527">
            <w:pPr>
              <w:ind w:right="-82" w:firstLine="540"/>
              <w:rPr>
                <w:rFonts w:ascii="Times New Roman"/>
                <w:sz w:val="24"/>
                <w:szCs w:val="24"/>
              </w:rPr>
            </w:pPr>
          </w:p>
        </w:tc>
      </w:tr>
    </w:tbl>
    <w:p w:rsidR="007374CD" w:rsidRPr="00393E83" w:rsidRDefault="007374CD" w:rsidP="007374CD">
      <w:pPr>
        <w:ind w:right="-82" w:firstLine="540"/>
        <w:rPr>
          <w:rFonts w:ascii="Times New Roman"/>
          <w:bCs/>
          <w:sz w:val="24"/>
          <w:szCs w:val="24"/>
          <w:lang w:val="bg-BG"/>
        </w:rPr>
      </w:pPr>
    </w:p>
    <w:p w:rsidR="007374CD" w:rsidRPr="00393E83" w:rsidRDefault="007374CD" w:rsidP="007374CD">
      <w:pPr>
        <w:pStyle w:val="BodyText"/>
        <w:ind w:right="-82" w:firstLine="540"/>
        <w:jc w:val="center"/>
        <w:rPr>
          <w:rFonts w:ascii="Times New Roman"/>
          <w:b/>
          <w:bCs/>
          <w:sz w:val="24"/>
          <w:szCs w:val="24"/>
          <w:lang w:val="ru-RU"/>
        </w:rPr>
      </w:pPr>
    </w:p>
    <w:p w:rsidR="007374CD" w:rsidRPr="00393E83" w:rsidRDefault="007374CD" w:rsidP="007374CD">
      <w:pPr>
        <w:ind w:right="-82" w:firstLine="540"/>
        <w:rPr>
          <w:rFonts w:ascii="Times New Roman"/>
          <w:b/>
          <w:sz w:val="24"/>
          <w:szCs w:val="24"/>
          <w:lang w:val="bg-BG"/>
        </w:rPr>
      </w:pPr>
      <w:r w:rsidRPr="00393E83">
        <w:rPr>
          <w:rFonts w:ascii="Times New Roman"/>
          <w:b/>
          <w:sz w:val="24"/>
          <w:szCs w:val="24"/>
          <w:lang w:val="bg-BG"/>
        </w:rPr>
        <w:t>Уважаеми Дами и Господа,</w:t>
      </w:r>
    </w:p>
    <w:p w:rsidR="007374CD" w:rsidRPr="00393E83" w:rsidRDefault="007374CD" w:rsidP="007374CD">
      <w:pPr>
        <w:ind w:right="-82" w:firstLine="540"/>
        <w:rPr>
          <w:rFonts w:ascii="Times New Roman"/>
          <w:b/>
          <w:sz w:val="24"/>
          <w:szCs w:val="24"/>
          <w:lang w:val="bg-BG"/>
        </w:rPr>
      </w:pPr>
    </w:p>
    <w:p w:rsidR="007374CD" w:rsidRPr="00C60C98" w:rsidRDefault="007374CD" w:rsidP="008C1CC0">
      <w:pPr>
        <w:pStyle w:val="ListParagraph"/>
        <w:numPr>
          <w:ilvl w:val="0"/>
          <w:numId w:val="37"/>
        </w:numPr>
        <w:ind w:left="0" w:firstLine="539"/>
        <w:rPr>
          <w:rFonts w:ascii="Times New Roman"/>
          <w:sz w:val="24"/>
          <w:szCs w:val="24"/>
          <w:lang w:val="ru-RU"/>
        </w:rPr>
      </w:pPr>
      <w:r w:rsidRPr="00C60C98">
        <w:rPr>
          <w:rFonts w:ascii="Times New Roman"/>
          <w:sz w:val="24"/>
          <w:szCs w:val="24"/>
          <w:lang w:val="ru-RU"/>
        </w:rPr>
        <w:t xml:space="preserve">След запознаване с документацията за участие в настоящата публична покана за възлагане на обществена поръчка ние предлагаме да </w:t>
      </w:r>
      <w:bookmarkStart w:id="1" w:name="_GoBack"/>
      <w:bookmarkEnd w:id="1"/>
      <w:r w:rsidRPr="00C60C98">
        <w:rPr>
          <w:rFonts w:ascii="Times New Roman"/>
          <w:sz w:val="24"/>
          <w:szCs w:val="24"/>
          <w:lang w:val="ru-RU"/>
        </w:rPr>
        <w:t xml:space="preserve">организираме и изпълним поръчката съгласно документацията за участие и техническата спецификация </w:t>
      </w:r>
    </w:p>
    <w:p w:rsidR="00C60C98" w:rsidRPr="00C60C98" w:rsidRDefault="00C60C98" w:rsidP="00C60C98">
      <w:pPr>
        <w:pStyle w:val="ListParagraph"/>
        <w:ind w:left="1319"/>
        <w:rPr>
          <w:rFonts w:ascii="Times New Roman"/>
          <w:sz w:val="24"/>
          <w:szCs w:val="24"/>
        </w:rPr>
      </w:pPr>
    </w:p>
    <w:p w:rsidR="007374CD" w:rsidRPr="00393E83" w:rsidRDefault="007374CD" w:rsidP="007374CD">
      <w:pPr>
        <w:pStyle w:val="BodyText"/>
        <w:ind w:right="-82"/>
        <w:rPr>
          <w:rFonts w:ascii="Times New Roman"/>
          <w:b/>
          <w:bCs/>
          <w:iCs/>
          <w:sz w:val="24"/>
          <w:szCs w:val="24"/>
        </w:rPr>
      </w:pPr>
      <w:r w:rsidRPr="00393E83">
        <w:rPr>
          <w:rFonts w:ascii="Times New Roman"/>
          <w:b/>
          <w:sz w:val="24"/>
          <w:szCs w:val="24"/>
        </w:rPr>
        <w:t>ЗА ЦЕНА</w:t>
      </w:r>
      <w:r w:rsidRPr="00393E83">
        <w:rPr>
          <w:rFonts w:ascii="Times New Roman"/>
          <w:b/>
          <w:spacing w:val="-1"/>
          <w:sz w:val="24"/>
          <w:szCs w:val="24"/>
        </w:rPr>
        <w:t xml:space="preserve"> </w:t>
      </w:r>
      <w:r w:rsidRPr="00393E83">
        <w:rPr>
          <w:rFonts w:ascii="Times New Roman"/>
          <w:b/>
          <w:bCs/>
          <w:iCs/>
          <w:sz w:val="24"/>
          <w:szCs w:val="24"/>
        </w:rPr>
        <w:t>ОБЩО В РАЗМЕР НА ............... /словом .................../ лв. без ДДС, в т.ч.:</w:t>
      </w:r>
    </w:p>
    <w:p w:rsidR="007374CD" w:rsidRPr="00393E83" w:rsidRDefault="007374CD" w:rsidP="007374CD">
      <w:pPr>
        <w:pStyle w:val="Default"/>
      </w:pPr>
    </w:p>
    <w:p w:rsidR="007374CD" w:rsidRPr="00393E83" w:rsidRDefault="00B70F31" w:rsidP="007374CD">
      <w:pPr>
        <w:pStyle w:val="BodyText"/>
        <w:ind w:right="-82" w:firstLine="540"/>
        <w:rPr>
          <w:rFonts w:ascii="Times New Roman"/>
          <w:bCs/>
          <w:iCs/>
          <w:sz w:val="24"/>
          <w:szCs w:val="24"/>
        </w:rPr>
      </w:pPr>
      <w:r>
        <w:rPr>
          <w:rFonts w:ascii="Times New Roman"/>
          <w:b/>
          <w:bCs/>
          <w:iCs/>
          <w:sz w:val="24"/>
          <w:szCs w:val="24"/>
          <w:lang w:val="bg-BG"/>
        </w:rPr>
        <w:lastRenderedPageBreak/>
        <w:t>2</w:t>
      </w:r>
      <w:r w:rsidR="007374CD" w:rsidRPr="00393E83">
        <w:rPr>
          <w:rFonts w:ascii="Times New Roman"/>
          <w:b/>
          <w:bCs/>
          <w:iCs/>
          <w:sz w:val="24"/>
          <w:szCs w:val="24"/>
        </w:rPr>
        <w:t xml:space="preserve">. </w:t>
      </w:r>
      <w:r w:rsidR="007374CD" w:rsidRPr="00393E83">
        <w:rPr>
          <w:rFonts w:ascii="Times New Roman"/>
          <w:bCs/>
          <w:iCs/>
          <w:sz w:val="24"/>
          <w:szCs w:val="24"/>
        </w:rPr>
        <w:t xml:space="preserve">Предлагаме следните стойности на </w:t>
      </w:r>
      <w:r w:rsidR="007374CD" w:rsidRPr="00393E83">
        <w:rPr>
          <w:rFonts w:ascii="Times New Roman"/>
          <w:sz w:val="24"/>
          <w:szCs w:val="24"/>
        </w:rPr>
        <w:t>„Елементи на ценообразуване, участващи във формирането на единичните цени за възникнали непридвидени видове работи в рамките на общата стойност на СМР от офертата”, както следва :</w:t>
      </w:r>
    </w:p>
    <w:p w:rsidR="007374CD" w:rsidRPr="00393E83" w:rsidRDefault="007374CD" w:rsidP="007374CD">
      <w:pPr>
        <w:widowControl/>
        <w:numPr>
          <w:ilvl w:val="1"/>
          <w:numId w:val="25"/>
        </w:numPr>
        <w:tabs>
          <w:tab w:val="clear" w:pos="1440"/>
          <w:tab w:val="num" w:pos="-709"/>
          <w:tab w:val="num" w:pos="-567"/>
        </w:tabs>
        <w:suppressAutoHyphens/>
        <w:wordWrap/>
        <w:autoSpaceDE/>
        <w:autoSpaceDN/>
        <w:ind w:left="0" w:right="-82" w:firstLine="540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часова ставка - </w:t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  <w:t xml:space="preserve">............... лв/час ; </w:t>
      </w:r>
    </w:p>
    <w:p w:rsidR="007374CD" w:rsidRPr="00393E83" w:rsidRDefault="007374CD" w:rsidP="007374CD">
      <w:pPr>
        <w:widowControl/>
        <w:numPr>
          <w:ilvl w:val="1"/>
          <w:numId w:val="25"/>
        </w:numPr>
        <w:tabs>
          <w:tab w:val="clear" w:pos="1440"/>
          <w:tab w:val="num" w:pos="-709"/>
          <w:tab w:val="num" w:pos="-567"/>
        </w:tabs>
        <w:suppressAutoHyphens/>
        <w:wordWrap/>
        <w:autoSpaceDE/>
        <w:autoSpaceDN/>
        <w:ind w:left="0" w:right="-82" w:firstLine="540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доставно-складови разходи - </w:t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  <w:t>............... %;</w:t>
      </w:r>
    </w:p>
    <w:p w:rsidR="007374CD" w:rsidRPr="00393E83" w:rsidRDefault="007374CD" w:rsidP="007374CD">
      <w:pPr>
        <w:widowControl/>
        <w:numPr>
          <w:ilvl w:val="1"/>
          <w:numId w:val="25"/>
        </w:numPr>
        <w:tabs>
          <w:tab w:val="clear" w:pos="1440"/>
          <w:tab w:val="num" w:pos="-709"/>
          <w:tab w:val="num" w:pos="-567"/>
        </w:tabs>
        <w:suppressAutoHyphens/>
        <w:wordWrap/>
        <w:autoSpaceDE/>
        <w:autoSpaceDN/>
        <w:ind w:left="0" w:right="-82" w:firstLine="540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допълнителни разходи за труд - </w:t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  <w:t xml:space="preserve">............... %; </w:t>
      </w:r>
    </w:p>
    <w:p w:rsidR="007374CD" w:rsidRPr="00393E83" w:rsidRDefault="007374CD" w:rsidP="007374CD">
      <w:pPr>
        <w:widowControl/>
        <w:numPr>
          <w:ilvl w:val="1"/>
          <w:numId w:val="25"/>
        </w:numPr>
        <w:tabs>
          <w:tab w:val="clear" w:pos="1440"/>
          <w:tab w:val="num" w:pos="-709"/>
          <w:tab w:val="num" w:pos="-567"/>
        </w:tabs>
        <w:suppressAutoHyphens/>
        <w:wordWrap/>
        <w:autoSpaceDE/>
        <w:autoSpaceDN/>
        <w:ind w:left="0" w:right="-82" w:firstLine="540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допълнителни разходи за механизацията - </w:t>
      </w:r>
      <w:r w:rsidRPr="00393E83">
        <w:rPr>
          <w:rFonts w:ascii="Times New Roman"/>
          <w:sz w:val="24"/>
          <w:szCs w:val="24"/>
          <w:lang w:val="bg-BG"/>
        </w:rPr>
        <w:tab/>
        <w:t xml:space="preserve">............... % </w:t>
      </w:r>
    </w:p>
    <w:p w:rsidR="007374CD" w:rsidRPr="00393E83" w:rsidRDefault="007374CD" w:rsidP="007374CD">
      <w:pPr>
        <w:widowControl/>
        <w:numPr>
          <w:ilvl w:val="1"/>
          <w:numId w:val="25"/>
        </w:numPr>
        <w:tabs>
          <w:tab w:val="clear" w:pos="1440"/>
          <w:tab w:val="num" w:pos="-709"/>
          <w:tab w:val="num" w:pos="-567"/>
        </w:tabs>
        <w:suppressAutoHyphens/>
        <w:wordWrap/>
        <w:autoSpaceDE/>
        <w:autoSpaceDN/>
        <w:ind w:left="0" w:right="-82" w:firstLine="540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печалба - </w:t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  <w:t xml:space="preserve">............... %; </w:t>
      </w:r>
    </w:p>
    <w:p w:rsidR="007374CD" w:rsidRPr="00393E83" w:rsidRDefault="007374CD" w:rsidP="007374CD">
      <w:pPr>
        <w:tabs>
          <w:tab w:val="num" w:pos="-709"/>
          <w:tab w:val="left" w:pos="-567"/>
        </w:tabs>
        <w:spacing w:after="120"/>
        <w:ind w:right="-82" w:firstLine="540"/>
        <w:rPr>
          <w:rFonts w:ascii="Times New Roman"/>
          <w:b/>
          <w:bCs/>
          <w:iCs/>
          <w:sz w:val="24"/>
          <w:szCs w:val="24"/>
          <w:lang w:val="bg-BG"/>
        </w:rPr>
      </w:pPr>
    </w:p>
    <w:p w:rsidR="007374CD" w:rsidRPr="00393E83" w:rsidRDefault="00B70F31" w:rsidP="007374CD">
      <w:pPr>
        <w:ind w:right="-82" w:firstLine="540"/>
        <w:rPr>
          <w:ins w:id="2" w:author="User01" w:date="2012-11-26T18:41:00Z"/>
          <w:rFonts w:ascii="Times New Roman"/>
          <w:sz w:val="24"/>
          <w:szCs w:val="24"/>
          <w:lang w:val="bg-BG"/>
        </w:rPr>
      </w:pPr>
      <w:r>
        <w:rPr>
          <w:rFonts w:ascii="Times New Roman"/>
          <w:b/>
          <w:bCs/>
          <w:iCs/>
          <w:sz w:val="24"/>
          <w:szCs w:val="24"/>
          <w:lang w:val="ru-RU"/>
        </w:rPr>
        <w:t>3</w:t>
      </w:r>
      <w:r w:rsidR="007374CD" w:rsidRPr="00393E83">
        <w:rPr>
          <w:rFonts w:ascii="Times New Roman"/>
          <w:b/>
          <w:bCs/>
          <w:iCs/>
          <w:sz w:val="24"/>
          <w:szCs w:val="24"/>
          <w:lang w:val="ru-RU"/>
        </w:rPr>
        <w:t xml:space="preserve">. </w:t>
      </w:r>
      <w:r w:rsidR="007374CD" w:rsidRPr="00393E83">
        <w:rPr>
          <w:rFonts w:ascii="Times New Roman"/>
          <w:sz w:val="24"/>
          <w:szCs w:val="24"/>
          <w:lang w:val="bg-BG"/>
        </w:rPr>
        <w:t>Ние сме съгласни валидността на наш</w:t>
      </w:r>
      <w:r w:rsidR="00C83CEC">
        <w:rPr>
          <w:rFonts w:ascii="Times New Roman"/>
          <w:sz w:val="24"/>
          <w:szCs w:val="24"/>
          <w:lang w:val="bg-BG"/>
        </w:rPr>
        <w:t>ата оферта да бъде 9</w:t>
      </w:r>
      <w:r w:rsidR="007374CD" w:rsidRPr="00393E83">
        <w:rPr>
          <w:rFonts w:ascii="Times New Roman"/>
          <w:sz w:val="24"/>
          <w:szCs w:val="24"/>
          <w:lang w:val="bg-BG"/>
        </w:rPr>
        <w:t>0 дни от крайния срок за получаване на оферти и ще остане обвързващо за н</w:t>
      </w:r>
      <w:r w:rsidR="00C83CEC">
        <w:rPr>
          <w:rFonts w:ascii="Times New Roman"/>
          <w:sz w:val="24"/>
          <w:szCs w:val="24"/>
          <w:lang w:val="bg-BG"/>
        </w:rPr>
        <w:t xml:space="preserve">ас, като може да бъде прието по </w:t>
      </w:r>
      <w:r w:rsidR="007374CD" w:rsidRPr="00393E83">
        <w:rPr>
          <w:rFonts w:ascii="Times New Roman"/>
          <w:sz w:val="24"/>
          <w:szCs w:val="24"/>
          <w:lang w:val="bg-BG"/>
        </w:rPr>
        <w:t>всяко време преди изтичане на този срок.</w:t>
      </w:r>
    </w:p>
    <w:p w:rsidR="007374CD" w:rsidRPr="00393E83" w:rsidRDefault="007374CD" w:rsidP="007374CD">
      <w:pPr>
        <w:ind w:right="-82" w:firstLine="540"/>
        <w:rPr>
          <w:rFonts w:ascii="Times New Roman"/>
          <w:sz w:val="24"/>
          <w:szCs w:val="24"/>
          <w:lang w:val="bg-BG"/>
        </w:rPr>
      </w:pPr>
    </w:p>
    <w:p w:rsidR="007374CD" w:rsidRPr="00393E83" w:rsidRDefault="007374CD" w:rsidP="007374CD">
      <w:pPr>
        <w:ind w:right="-82" w:firstLine="540"/>
        <w:rPr>
          <w:rFonts w:ascii="Times New Roman"/>
          <w:b/>
          <w:sz w:val="24"/>
          <w:szCs w:val="24"/>
          <w:lang w:val="bg-BG"/>
        </w:rPr>
      </w:pPr>
      <w:r w:rsidRPr="00393E83">
        <w:rPr>
          <w:rFonts w:ascii="Times New Roman"/>
          <w:b/>
          <w:sz w:val="24"/>
          <w:szCs w:val="24"/>
          <w:lang w:val="bg-BG"/>
        </w:rPr>
        <w:t xml:space="preserve">Приложение: Попълнени и остойностени количествено-стойностни сметки </w:t>
      </w:r>
      <w:r w:rsidR="00C83CEC">
        <w:rPr>
          <w:rFonts w:ascii="Times New Roman"/>
          <w:i/>
          <w:sz w:val="24"/>
          <w:szCs w:val="24"/>
          <w:lang w:val="bg-BG"/>
        </w:rPr>
        <w:t>(</w:t>
      </w:r>
      <w:r w:rsidRPr="00393E83">
        <w:rPr>
          <w:rFonts w:ascii="Times New Roman"/>
          <w:i/>
          <w:sz w:val="24"/>
          <w:szCs w:val="24"/>
          <w:lang w:val="bg-BG"/>
        </w:rPr>
        <w:t>КСС се представя и на ел. носител в *.</w:t>
      </w:r>
      <w:proofErr w:type="spellStart"/>
      <w:r w:rsidRPr="00393E83">
        <w:rPr>
          <w:rFonts w:ascii="Times New Roman"/>
          <w:i/>
          <w:sz w:val="24"/>
          <w:szCs w:val="24"/>
        </w:rPr>
        <w:t>xls</w:t>
      </w:r>
      <w:proofErr w:type="spellEnd"/>
      <w:r w:rsidRPr="00393E83">
        <w:rPr>
          <w:rFonts w:ascii="Times New Roman"/>
          <w:i/>
          <w:sz w:val="24"/>
          <w:szCs w:val="24"/>
          <w:lang w:val="bg-BG"/>
        </w:rPr>
        <w:t xml:space="preserve"> (Ексел) формат)</w:t>
      </w:r>
      <w:r w:rsidRPr="00393E83">
        <w:rPr>
          <w:rFonts w:ascii="Times New Roman"/>
          <w:b/>
          <w:sz w:val="24"/>
          <w:szCs w:val="24"/>
          <w:lang w:val="bg-BG"/>
        </w:rPr>
        <w:t>.</w:t>
      </w:r>
    </w:p>
    <w:p w:rsidR="007374CD" w:rsidRPr="00393E83" w:rsidRDefault="007374CD" w:rsidP="007374CD">
      <w:pPr>
        <w:ind w:right="-82" w:firstLine="540"/>
        <w:rPr>
          <w:rFonts w:ascii="Times New Roman"/>
          <w:b/>
          <w:sz w:val="24"/>
          <w:szCs w:val="24"/>
          <w:lang w:val="bg-BG"/>
        </w:rPr>
      </w:pPr>
    </w:p>
    <w:p w:rsidR="007374CD" w:rsidRPr="00393E83" w:rsidRDefault="007374CD" w:rsidP="00FC76D8">
      <w:pPr>
        <w:ind w:right="-82"/>
        <w:rPr>
          <w:rFonts w:ascii="Times New Roman"/>
          <w:sz w:val="24"/>
          <w:szCs w:val="24"/>
          <w:lang w:val="bg-BG"/>
        </w:rPr>
      </w:pPr>
      <w:r w:rsidRPr="00393E83">
        <w:rPr>
          <w:rFonts w:ascii="Times New Roman"/>
          <w:sz w:val="24"/>
          <w:szCs w:val="24"/>
          <w:lang w:val="bg-BG"/>
        </w:rPr>
        <w:t xml:space="preserve">гр......................, </w:t>
      </w:r>
      <w:r w:rsidRPr="00393E83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bg-BG"/>
        </w:rPr>
        <w:tab/>
      </w:r>
      <w:r w:rsidR="00FC76D8">
        <w:rPr>
          <w:rFonts w:ascii="Times New Roman"/>
          <w:sz w:val="24"/>
          <w:szCs w:val="24"/>
          <w:lang w:val="bg-BG"/>
        </w:rPr>
        <w:tab/>
      </w:r>
      <w:r w:rsidR="00FC76D8">
        <w:rPr>
          <w:rFonts w:ascii="Times New Roman"/>
          <w:sz w:val="24"/>
          <w:szCs w:val="24"/>
          <w:lang w:val="bg-BG"/>
        </w:rPr>
        <w:tab/>
      </w:r>
      <w:r w:rsidR="00FC76D8">
        <w:rPr>
          <w:rFonts w:ascii="Times New Roman"/>
          <w:sz w:val="24"/>
          <w:szCs w:val="24"/>
          <w:lang w:val="bg-BG"/>
        </w:rPr>
        <w:tab/>
      </w:r>
      <w:r w:rsidR="00FC76D8">
        <w:rPr>
          <w:rFonts w:ascii="Times New Roman"/>
          <w:sz w:val="24"/>
          <w:szCs w:val="24"/>
          <w:lang w:val="bg-BG"/>
        </w:rPr>
        <w:tab/>
      </w:r>
      <w:r w:rsidRPr="00393E83">
        <w:rPr>
          <w:rFonts w:ascii="Times New Roman"/>
          <w:sz w:val="24"/>
          <w:szCs w:val="24"/>
          <w:lang w:val="ru-RU"/>
        </w:rPr>
        <w:t>Подпис:........................................</w:t>
      </w:r>
    </w:p>
    <w:p w:rsidR="007374CD" w:rsidRPr="00393E83" w:rsidRDefault="007374CD" w:rsidP="00FC76D8">
      <w:pPr>
        <w:pStyle w:val="firstline"/>
        <w:spacing w:after="120"/>
        <w:ind w:firstLine="0"/>
      </w:pPr>
      <w:r w:rsidRPr="00393E83">
        <w:rPr>
          <w:color w:val="auto"/>
        </w:rPr>
        <w:t>дата:..................</w:t>
      </w:r>
      <w:r w:rsidRPr="00393E83">
        <w:rPr>
          <w:color w:val="auto"/>
        </w:rPr>
        <w:tab/>
      </w:r>
      <w:r w:rsidRPr="00393E83">
        <w:rPr>
          <w:color w:val="auto"/>
        </w:rPr>
        <w:tab/>
      </w:r>
      <w:r w:rsidR="00FC76D8">
        <w:rPr>
          <w:color w:val="auto"/>
        </w:rPr>
        <w:tab/>
      </w:r>
      <w:r w:rsidRPr="00FC76D8">
        <w:rPr>
          <w:bCs/>
          <w:i/>
          <w:color w:val="auto"/>
          <w:sz w:val="18"/>
          <w:szCs w:val="18"/>
          <w:lang w:val="ru-RU"/>
        </w:rPr>
        <w:t>/име, фамилия на представляващ и наименование на участник/</w:t>
      </w:r>
    </w:p>
    <w:sectPr w:rsidR="007374CD" w:rsidRPr="00393E83" w:rsidSect="00BA2527">
      <w:headerReference w:type="default" r:id="rId12"/>
      <w:footerReference w:type="default" r:id="rId13"/>
      <w:pgSz w:w="11907" w:h="16839" w:code="9"/>
      <w:pgMar w:top="1418" w:right="1418" w:bottom="1418" w:left="1418" w:header="709" w:footer="536" w:gutter="0"/>
      <w:cols w:space="708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A40" w:rsidRDefault="00452A40" w:rsidP="007374CD">
      <w:r>
        <w:separator/>
      </w:r>
    </w:p>
  </w:endnote>
  <w:endnote w:type="continuationSeparator" w:id="0">
    <w:p w:rsidR="00452A40" w:rsidRDefault="00452A40" w:rsidP="00737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ms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??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tim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Italic">
    <w:altName w:val="Meiryo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27" w:rsidRDefault="00BA252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1CC0">
      <w:rPr>
        <w:noProof/>
      </w:rPr>
      <w:t>7</w:t>
    </w:r>
    <w:r>
      <w:rPr>
        <w:noProof/>
      </w:rPr>
      <w:fldChar w:fldCharType="end"/>
    </w:r>
  </w:p>
  <w:p w:rsidR="00BA2527" w:rsidRDefault="00BA25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27" w:rsidRDefault="00BA2527">
    <w:pPr>
      <w:pStyle w:val="ParaAttribute85"/>
      <w:rPr>
        <w:rFonts w:ascii="Calibri" w:hAnsi="Calibri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8000" behindDoc="1" locked="0" layoutInCell="1" allowOverlap="1" wp14:anchorId="7A4D1E44" wp14:editId="7B8F0631">
              <wp:simplePos x="0" y="0"/>
              <wp:positionH relativeFrom="margin">
                <wp:posOffset>5530850</wp:posOffset>
              </wp:positionH>
              <wp:positionV relativeFrom="paragraph">
                <wp:posOffset>0</wp:posOffset>
              </wp:positionV>
              <wp:extent cx="419100" cy="262255"/>
              <wp:effectExtent l="0" t="0" r="3175" b="44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2527" w:rsidRDefault="00BA2527">
                          <w:pPr>
                            <w:pStyle w:val="ParaAttribute4"/>
                            <w:rPr>
                              <w:rFonts w:ascii="Calibri" w:hAnsi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Attribute10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CharAttribute10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rStyle w:val="CharAttribute10"/>
                              <w:szCs w:val="22"/>
                            </w:rPr>
                            <w:fldChar w:fldCharType="separate"/>
                          </w:r>
                          <w:r w:rsidR="008C1CC0">
                            <w:rPr>
                              <w:rStyle w:val="CharAttribute10"/>
                              <w:noProof/>
                              <w:szCs w:val="22"/>
                            </w:rPr>
                            <w:t>8</w:t>
                          </w:r>
                          <w:r>
                            <w:rPr>
                              <w:rStyle w:val="CharAttribute10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35.5pt;margin-top:0;width:33pt;height:20.65pt;z-index:-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QHsQIAALg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" filled="f" stroked="f">
              <v:textbox style="mso-fit-shape-to-text:t">
                <w:txbxContent>
                  <w:p w:rsidR="00BA2527" w:rsidRDefault="00BA2527">
                    <w:pPr>
                      <w:pStyle w:val="ParaAttribute4"/>
                      <w:rPr>
                        <w:rFonts w:ascii="Calibri" w:hAnsi="Calibri"/>
                        <w:sz w:val="22"/>
                        <w:szCs w:val="22"/>
                      </w:rPr>
                    </w:pPr>
                    <w:r>
                      <w:rPr>
                        <w:rStyle w:val="CharAttribute10"/>
                        <w:szCs w:val="22"/>
                      </w:rPr>
                      <w:fldChar w:fldCharType="begin"/>
                    </w:r>
                    <w:r>
                      <w:rPr>
                        <w:rStyle w:val="CharAttribute10"/>
                        <w:szCs w:val="22"/>
                      </w:rPr>
                      <w:instrText>PAGE</w:instrText>
                    </w:r>
                    <w:r>
                      <w:rPr>
                        <w:rStyle w:val="CharAttribute10"/>
                        <w:szCs w:val="22"/>
                      </w:rPr>
                      <w:fldChar w:fldCharType="separate"/>
                    </w:r>
                    <w:r w:rsidR="008C1CC0">
                      <w:rPr>
                        <w:rStyle w:val="CharAttribute10"/>
                        <w:noProof/>
                        <w:szCs w:val="22"/>
                      </w:rPr>
                      <w:t>8</w:t>
                    </w:r>
                    <w:r>
                      <w:rPr>
                        <w:rStyle w:val="CharAttribute10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38ED90CB" wp14:editId="0CD8937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7" name="Text Box 7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">
              <o:lock v:ext="edit" selection="t"/>
            </v:shape>
          </w:pict>
        </mc:Fallback>
      </mc:AlternateContent>
    </w:r>
  </w:p>
  <w:p w:rsidR="00BA2527" w:rsidRDefault="00BA2527">
    <w:pPr>
      <w:pStyle w:val="ParaAttribute4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A40" w:rsidRDefault="00452A40" w:rsidP="007374CD">
      <w:r>
        <w:separator/>
      </w:r>
    </w:p>
  </w:footnote>
  <w:footnote w:type="continuationSeparator" w:id="0">
    <w:p w:rsidR="00452A40" w:rsidRDefault="00452A40" w:rsidP="007374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27" w:rsidRPr="00BA2527" w:rsidRDefault="00BA2527" w:rsidP="00BA2527">
    <w:pPr>
      <w:pStyle w:val="Header"/>
      <w:rPr>
        <w:rFonts w:asciiTheme="minorHAnsi" w:hAnsiTheme="minorHAnsi"/>
        <w:lang w:val="bg-BG"/>
      </w:rPr>
    </w:pPr>
    <w:r>
      <w:rPr>
        <w:lang w:val="bg-BG"/>
      </w:rPr>
      <w:t xml:space="preserve">                       </w:t>
    </w:r>
  </w:p>
  <w:p w:rsidR="00BA2527" w:rsidRPr="00FD3739" w:rsidRDefault="00BA2527" w:rsidP="00BA2527">
    <w:pPr>
      <w:pStyle w:val="Header"/>
      <w:tabs>
        <w:tab w:val="right" w:pos="9639"/>
      </w:tabs>
    </w:pPr>
    <w:r>
      <w:rPr>
        <w:lang w:val="bg-BG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27" w:rsidRPr="008E6C29" w:rsidRDefault="00BA2527" w:rsidP="008E6C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527" w:rsidRPr="0056328D" w:rsidRDefault="00BA2527" w:rsidP="005632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6319507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  <w:color w:val="000000"/>
      </w:rPr>
    </w:lvl>
    <w:lvl w:ilvl="1">
      <w:start w:val="5"/>
      <w:numFmt w:val="decimal"/>
      <w:lvlText w:val="%1.%2.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2">
      <w:start w:val="5"/>
      <w:numFmt w:val="decimal"/>
      <w:lvlText w:val="%1.%2.%3."/>
      <w:lvlJc w:val="left"/>
      <w:pPr>
        <w:ind w:left="2496" w:hanging="720"/>
      </w:pPr>
      <w:rPr>
        <w:rFonts w:ascii="Times New Roman" w:eastAsia="Times New Roman" w:hAnsi="Times New Roman" w:cs="Times New Roman" w:hint="default"/>
      </w:rPr>
    </w:lvl>
    <w:lvl w:ilvl="3">
      <w:start w:val="5"/>
      <w:numFmt w:val="decimal"/>
      <w:lvlText w:val="%1.%2.%3.%4."/>
      <w:lvlJc w:val="left"/>
      <w:pPr>
        <w:ind w:left="3204" w:hanging="720"/>
      </w:pPr>
      <w:rPr>
        <w:rFonts w:ascii="Times New Roman" w:eastAsia="Times New Roman" w:hAnsi="Times New Roman" w:cs="Times New Roman" w:hint="default"/>
      </w:rPr>
    </w:lvl>
    <w:lvl w:ilvl="4">
      <w:start w:val="5"/>
      <w:numFmt w:val="decimal"/>
      <w:lvlText w:val="%1.%2.%3.%4.%5."/>
      <w:lvlJc w:val="left"/>
      <w:pPr>
        <w:ind w:left="4272" w:hanging="1080"/>
      </w:pPr>
      <w:rPr>
        <w:rFonts w:ascii="Times New Roman" w:eastAsia="Times New Roman" w:hAnsi="Times New Roman" w:cs="Times New Roman" w:hint="default"/>
      </w:rPr>
    </w:lvl>
    <w:lvl w:ilvl="5">
      <w:start w:val="5"/>
      <w:numFmt w:val="decimal"/>
      <w:lvlText w:val="%1.%2.%3.%4.%5.%6."/>
      <w:lvlJc w:val="left"/>
      <w:pPr>
        <w:ind w:left="4980" w:hanging="1080"/>
      </w:pPr>
      <w:rPr>
        <w:rFonts w:ascii="Times New Roman" w:eastAsia="Times New Roman" w:hAnsi="Times New Roman" w:cs="Times New Roman" w:hint="default"/>
      </w:rPr>
    </w:lvl>
    <w:lvl w:ilvl="6">
      <w:start w:val="5"/>
      <w:numFmt w:val="decimal"/>
      <w:lvlText w:val="%1.%2.%3.%4.%5.%6.%7."/>
      <w:lvlJc w:val="left"/>
      <w:pPr>
        <w:ind w:left="6048" w:hanging="1440"/>
      </w:pPr>
      <w:rPr>
        <w:rFonts w:ascii="Times New Roman" w:eastAsia="Times New Roman" w:hAnsi="Times New Roman" w:cs="Times New Roman" w:hint="default"/>
      </w:rPr>
    </w:lvl>
    <w:lvl w:ilvl="7">
      <w:start w:val="5"/>
      <w:numFmt w:val="decimal"/>
      <w:lvlText w:val="%1.%2.%3.%4.%5.%6.%7.%8."/>
      <w:lvlJc w:val="left"/>
      <w:pPr>
        <w:ind w:left="6756" w:hanging="1440"/>
      </w:pPr>
      <w:rPr>
        <w:rFonts w:ascii="Times New Roman" w:eastAsia="Times New Roman" w:hAnsi="Times New Roman" w:cs="Times New Roman" w:hint="default"/>
      </w:rPr>
    </w:lvl>
    <w:lvl w:ilvl="8">
      <w:start w:val="5"/>
      <w:numFmt w:val="decimal"/>
      <w:lvlText w:val="%1.%2.%3.%4.%5.%6.%7.%8.%9."/>
      <w:lvlJc w:val="left"/>
      <w:pPr>
        <w:ind w:left="7824" w:hanging="1800"/>
      </w:pPr>
      <w:rPr>
        <w:rFonts w:ascii="Times New Roman" w:eastAsia="Times New Roman" w:hAnsi="Times New Roman" w:cs="Times New Roman" w:hint="default"/>
      </w:rPr>
    </w:lvl>
  </w:abstractNum>
  <w:abstractNum w:abstractNumId="1">
    <w:nsid w:val="00000002"/>
    <w:multiLevelType w:val="hybridMultilevel"/>
    <w:tmpl w:val="90326303"/>
    <w:lvl w:ilvl="0" w:tplc="19CC14E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1" w:tplc="DE4CA1C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2" w:tplc="C586608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3" w:tplc="D4D4880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4" w:tplc="9EDAAA3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5" w:tplc="2B9418B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6" w:tplc="724C4DE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7" w:tplc="6E16ADC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8" w:tplc="D4C8993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  <w:color w:val="000000"/>
        <w:sz w:val="24"/>
      </w:rPr>
    </w:lvl>
  </w:abstractNum>
  <w:abstractNum w:abstractNumId="2">
    <w:nsid w:val="00000003"/>
    <w:multiLevelType w:val="hybridMultilevel"/>
    <w:tmpl w:val="76903918"/>
    <w:lvl w:ilvl="0" w:tplc="3CEEBF8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AA3C6EE0">
      <w:start w:val="1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E35011AA">
      <w:start w:val="1"/>
      <w:numFmt w:val="decimal"/>
      <w:lvlText w:val="%3."/>
      <w:lvlJc w:val="left"/>
      <w:pPr>
        <w:ind w:left="2520" w:hanging="180"/>
      </w:pPr>
      <w:rPr>
        <w:rFonts w:ascii="Times New Roman" w:eastAsia="Times New Roman" w:hAnsi="Times New Roman" w:cs="Times New Roman" w:hint="default"/>
      </w:rPr>
    </w:lvl>
    <w:lvl w:ilvl="3" w:tplc="2C96BC94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FA5A055C">
      <w:start w:val="1"/>
      <w:numFmt w:val="decimal"/>
      <w:lvlText w:val="%5.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5" w:tplc="E9F266E6">
      <w:start w:val="1"/>
      <w:numFmt w:val="decimal"/>
      <w:lvlText w:val="%6."/>
      <w:lvlJc w:val="left"/>
      <w:pPr>
        <w:ind w:left="4680" w:hanging="180"/>
      </w:pPr>
      <w:rPr>
        <w:rFonts w:ascii="Times New Roman" w:eastAsia="Times New Roman" w:hAnsi="Times New Roman" w:cs="Times New Roman" w:hint="default"/>
      </w:rPr>
    </w:lvl>
    <w:lvl w:ilvl="6" w:tplc="EA3807AA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7" w:tplc="62A84C5E">
      <w:start w:val="1"/>
      <w:numFmt w:val="decimal"/>
      <w:lvlText w:val="%8.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8" w:tplc="17124E62">
      <w:start w:val="1"/>
      <w:numFmt w:val="decimal"/>
      <w:lvlText w:val="%9."/>
      <w:lvlJc w:val="left"/>
      <w:pPr>
        <w:ind w:left="6840" w:hanging="180"/>
      </w:pPr>
      <w:rPr>
        <w:rFonts w:ascii="Times New Roman" w:eastAsia="Times New Roman" w:hAnsi="Times New Roman" w:cs="Times New Roman" w:hint="default"/>
      </w:rPr>
    </w:lvl>
  </w:abstractNum>
  <w:abstractNum w:abstractNumId="3">
    <w:nsid w:val="00000004"/>
    <w:multiLevelType w:val="hybridMultilevel"/>
    <w:tmpl w:val="23981992"/>
    <w:lvl w:ilvl="0" w:tplc="9A285628">
      <w:start w:val="6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/>
        <w:color w:val="000000"/>
      </w:rPr>
    </w:lvl>
    <w:lvl w:ilvl="1" w:tplc="ACF6EB3A">
      <w:start w:val="6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BA98E02A">
      <w:start w:val="6"/>
      <w:numFmt w:val="decimal"/>
      <w:lvlText w:val="%3."/>
      <w:lvlJc w:val="left"/>
      <w:pPr>
        <w:ind w:left="2520" w:hanging="180"/>
      </w:pPr>
      <w:rPr>
        <w:rFonts w:ascii="Times New Roman" w:eastAsia="Times New Roman" w:hAnsi="Times New Roman" w:cs="Times New Roman" w:hint="default"/>
      </w:rPr>
    </w:lvl>
    <w:lvl w:ilvl="3" w:tplc="2F041D58">
      <w:start w:val="6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3D82129A">
      <w:start w:val="6"/>
      <w:numFmt w:val="decimal"/>
      <w:lvlText w:val="%5.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5" w:tplc="1F264428">
      <w:start w:val="6"/>
      <w:numFmt w:val="decimal"/>
      <w:lvlText w:val="%6."/>
      <w:lvlJc w:val="left"/>
      <w:pPr>
        <w:ind w:left="4680" w:hanging="180"/>
      </w:pPr>
      <w:rPr>
        <w:rFonts w:ascii="Times New Roman" w:eastAsia="Times New Roman" w:hAnsi="Times New Roman" w:cs="Times New Roman" w:hint="default"/>
      </w:rPr>
    </w:lvl>
    <w:lvl w:ilvl="6" w:tplc="09602794">
      <w:start w:val="6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7" w:tplc="B04AB0C0">
      <w:start w:val="6"/>
      <w:numFmt w:val="decimal"/>
      <w:lvlText w:val="%8.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8" w:tplc="3E5E1BBE">
      <w:start w:val="6"/>
      <w:numFmt w:val="decimal"/>
      <w:lvlText w:val="%9."/>
      <w:lvlJc w:val="left"/>
      <w:pPr>
        <w:ind w:left="6840" w:hanging="180"/>
      </w:pPr>
      <w:rPr>
        <w:rFonts w:ascii="Times New Roman" w:eastAsia="Times New Roman" w:hAnsi="Times New Roman" w:cs="Times New Roman" w:hint="default"/>
      </w:rPr>
    </w:lvl>
  </w:abstractNum>
  <w:abstractNum w:abstractNumId="4">
    <w:nsid w:val="00000005"/>
    <w:multiLevelType w:val="hybridMultilevel"/>
    <w:tmpl w:val="890AE262"/>
    <w:lvl w:ilvl="0" w:tplc="189435C6">
      <w:start w:val="7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 w:hint="default"/>
        <w:b/>
        <w:i w:val="0"/>
        <w:color w:val="000000"/>
      </w:rPr>
    </w:lvl>
    <w:lvl w:ilvl="1" w:tplc="A198B9B0">
      <w:start w:val="8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30F81E96">
      <w:start w:val="8"/>
      <w:numFmt w:val="decimal"/>
      <w:lvlText w:val="%3."/>
      <w:lvlJc w:val="left"/>
      <w:pPr>
        <w:ind w:left="2520" w:hanging="180"/>
      </w:pPr>
      <w:rPr>
        <w:rFonts w:ascii="Times New Roman" w:eastAsia="Times New Roman" w:hAnsi="Times New Roman" w:cs="Times New Roman" w:hint="default"/>
      </w:rPr>
    </w:lvl>
    <w:lvl w:ilvl="3" w:tplc="C97E5C9C">
      <w:start w:val="8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4B3CC470">
      <w:start w:val="8"/>
      <w:numFmt w:val="decimal"/>
      <w:lvlText w:val="%5.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5" w:tplc="A976A856">
      <w:start w:val="8"/>
      <w:numFmt w:val="decimal"/>
      <w:lvlText w:val="%6."/>
      <w:lvlJc w:val="left"/>
      <w:pPr>
        <w:ind w:left="4680" w:hanging="180"/>
      </w:pPr>
      <w:rPr>
        <w:rFonts w:ascii="Times New Roman" w:eastAsia="Times New Roman" w:hAnsi="Times New Roman" w:cs="Times New Roman" w:hint="default"/>
      </w:rPr>
    </w:lvl>
    <w:lvl w:ilvl="6" w:tplc="5A9477E6">
      <w:start w:val="8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7" w:tplc="19D2FA70">
      <w:start w:val="8"/>
      <w:numFmt w:val="decimal"/>
      <w:lvlText w:val="%8.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8" w:tplc="355C7918">
      <w:start w:val="8"/>
      <w:numFmt w:val="decimal"/>
      <w:lvlText w:val="%9."/>
      <w:lvlJc w:val="left"/>
      <w:pPr>
        <w:ind w:left="6840" w:hanging="180"/>
      </w:pPr>
      <w:rPr>
        <w:rFonts w:ascii="Times New Roman" w:eastAsia="Times New Roman" w:hAnsi="Times New Roman" w:cs="Times New Roman" w:hint="default"/>
      </w:rPr>
    </w:lvl>
  </w:abstractNum>
  <w:abstractNum w:abstractNumId="5">
    <w:nsid w:val="00000006"/>
    <w:multiLevelType w:val="hybridMultilevel"/>
    <w:tmpl w:val="76933988"/>
    <w:lvl w:ilvl="0" w:tplc="0ED09D8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3E4E8C2E">
      <w:start w:val="1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4CC22E42">
      <w:start w:val="1"/>
      <w:numFmt w:val="decimal"/>
      <w:lvlText w:val="%3."/>
      <w:lvlJc w:val="left"/>
      <w:pPr>
        <w:ind w:left="2520" w:hanging="180"/>
      </w:pPr>
      <w:rPr>
        <w:rFonts w:ascii="Times New Roman" w:eastAsia="Times New Roman" w:hAnsi="Times New Roman" w:cs="Times New Roman" w:hint="default"/>
      </w:rPr>
    </w:lvl>
    <w:lvl w:ilvl="3" w:tplc="15920014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668EDB94">
      <w:start w:val="1"/>
      <w:numFmt w:val="decimal"/>
      <w:lvlText w:val="%5.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5" w:tplc="4544C728">
      <w:start w:val="1"/>
      <w:numFmt w:val="decimal"/>
      <w:lvlText w:val="%6."/>
      <w:lvlJc w:val="left"/>
      <w:pPr>
        <w:ind w:left="4680" w:hanging="180"/>
      </w:pPr>
      <w:rPr>
        <w:rFonts w:ascii="Times New Roman" w:eastAsia="Times New Roman" w:hAnsi="Times New Roman" w:cs="Times New Roman" w:hint="default"/>
      </w:rPr>
    </w:lvl>
    <w:lvl w:ilvl="6" w:tplc="C332E422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7" w:tplc="AEEE63BC">
      <w:start w:val="1"/>
      <w:numFmt w:val="decimal"/>
      <w:lvlText w:val="%8.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8" w:tplc="B016AE02">
      <w:start w:val="1"/>
      <w:numFmt w:val="decimal"/>
      <w:lvlText w:val="%9."/>
      <w:lvlJc w:val="left"/>
      <w:pPr>
        <w:ind w:left="6840" w:hanging="180"/>
      </w:pPr>
      <w:rPr>
        <w:rFonts w:ascii="Times New Roman" w:eastAsia="Times New Roman" w:hAnsi="Times New Roman" w:cs="Times New Roman" w:hint="default"/>
      </w:rPr>
    </w:lvl>
  </w:abstractNum>
  <w:abstractNum w:abstractNumId="6">
    <w:nsid w:val="00000007"/>
    <w:multiLevelType w:val="hybridMultilevel"/>
    <w:tmpl w:val="18230944"/>
    <w:lvl w:ilvl="0" w:tplc="F20C7F90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1" w:tplc="39480CC2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2" w:tplc="F196CC1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3" w:tplc="45AC364C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4" w:tplc="6C1A9C6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5" w:tplc="DAC6A13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6" w:tplc="7A408542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7" w:tplc="9D86B160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  <w:lvl w:ilvl="8" w:tplc="597A1D82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  <w:b w:val="0"/>
        <w:color w:val="000000"/>
        <w:sz w:val="24"/>
      </w:rPr>
    </w:lvl>
  </w:abstractNum>
  <w:abstractNum w:abstractNumId="7">
    <w:nsid w:val="00000008"/>
    <w:multiLevelType w:val="hybridMultilevel"/>
    <w:tmpl w:val="95531499"/>
    <w:lvl w:ilvl="0" w:tplc="53C299F0">
      <w:start w:val="1"/>
      <w:numFmt w:val="decimal"/>
      <w:lvlText w:val="%1."/>
      <w:lvlJc w:val="left"/>
      <w:pPr>
        <w:ind w:left="93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482AFA">
      <w:start w:val="1"/>
      <w:numFmt w:val="decimal"/>
      <w:lvlText w:val="%2."/>
      <w:lvlJc w:val="left"/>
      <w:pPr>
        <w:ind w:left="1650" w:hanging="360"/>
      </w:pPr>
      <w:rPr>
        <w:rFonts w:ascii="Times New Roman" w:eastAsia="Times New Roman" w:hAnsi="Times New Roman" w:cs="Times New Roman" w:hint="default"/>
      </w:rPr>
    </w:lvl>
    <w:lvl w:ilvl="2" w:tplc="25B887D0">
      <w:start w:val="1"/>
      <w:numFmt w:val="decimal"/>
      <w:lvlText w:val="%3."/>
      <w:lvlJc w:val="left"/>
      <w:pPr>
        <w:ind w:left="2370" w:hanging="180"/>
      </w:pPr>
      <w:rPr>
        <w:rFonts w:ascii="Times New Roman" w:eastAsia="Times New Roman" w:hAnsi="Times New Roman" w:cs="Times New Roman" w:hint="default"/>
      </w:rPr>
    </w:lvl>
    <w:lvl w:ilvl="3" w:tplc="CB040AD6">
      <w:start w:val="1"/>
      <w:numFmt w:val="decimal"/>
      <w:lvlText w:val="%4."/>
      <w:lvlJc w:val="left"/>
      <w:pPr>
        <w:ind w:left="3090" w:hanging="360"/>
      </w:pPr>
      <w:rPr>
        <w:rFonts w:ascii="Times New Roman" w:eastAsia="Times New Roman" w:hAnsi="Times New Roman" w:cs="Times New Roman" w:hint="default"/>
      </w:rPr>
    </w:lvl>
    <w:lvl w:ilvl="4" w:tplc="FAD6B120">
      <w:start w:val="1"/>
      <w:numFmt w:val="decimal"/>
      <w:lvlText w:val="%5.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5" w:tplc="A87889F6">
      <w:start w:val="1"/>
      <w:numFmt w:val="decimal"/>
      <w:lvlText w:val="%6."/>
      <w:lvlJc w:val="left"/>
      <w:pPr>
        <w:ind w:left="4530" w:hanging="180"/>
      </w:pPr>
      <w:rPr>
        <w:rFonts w:ascii="Times New Roman" w:eastAsia="Times New Roman" w:hAnsi="Times New Roman" w:cs="Times New Roman" w:hint="default"/>
      </w:rPr>
    </w:lvl>
    <w:lvl w:ilvl="6" w:tplc="15C45B5C">
      <w:start w:val="1"/>
      <w:numFmt w:val="decimal"/>
      <w:lvlText w:val="%7."/>
      <w:lvlJc w:val="left"/>
      <w:pPr>
        <w:ind w:left="5250" w:hanging="360"/>
      </w:pPr>
      <w:rPr>
        <w:rFonts w:ascii="Times New Roman" w:eastAsia="Times New Roman" w:hAnsi="Times New Roman" w:cs="Times New Roman" w:hint="default"/>
      </w:rPr>
    </w:lvl>
    <w:lvl w:ilvl="7" w:tplc="5144011E">
      <w:start w:val="1"/>
      <w:numFmt w:val="decimal"/>
      <w:lvlText w:val="%8."/>
      <w:lvlJc w:val="left"/>
      <w:pPr>
        <w:ind w:left="5970" w:hanging="360"/>
      </w:pPr>
      <w:rPr>
        <w:rFonts w:ascii="Times New Roman" w:eastAsia="Times New Roman" w:hAnsi="Times New Roman" w:cs="Times New Roman" w:hint="default"/>
      </w:rPr>
    </w:lvl>
    <w:lvl w:ilvl="8" w:tplc="31E0CDDA">
      <w:start w:val="1"/>
      <w:numFmt w:val="decimal"/>
      <w:lvlText w:val="%9."/>
      <w:lvlJc w:val="left"/>
      <w:pPr>
        <w:ind w:left="6690" w:hanging="180"/>
      </w:pPr>
      <w:rPr>
        <w:rFonts w:ascii="Times New Roman" w:eastAsia="Times New Roman" w:hAnsi="Times New Roman" w:cs="Times New Roman" w:hint="default"/>
      </w:rPr>
    </w:lvl>
  </w:abstractNum>
  <w:abstractNum w:abstractNumId="8">
    <w:nsid w:val="03784336"/>
    <w:multiLevelType w:val="singleLevel"/>
    <w:tmpl w:val="8AF8AF62"/>
    <w:lvl w:ilvl="0">
      <w:start w:val="1"/>
      <w:numFmt w:val="decimal"/>
      <w:lvlText w:val="%1."/>
      <w:legacy w:legacy="1" w:legacySpace="0" w:legacyIndent="360"/>
      <w:lvlJc w:val="left"/>
      <w:pPr>
        <w:ind w:left="2061" w:hanging="360"/>
      </w:pPr>
    </w:lvl>
  </w:abstractNum>
  <w:abstractNum w:abstractNumId="9">
    <w:nsid w:val="068C6554"/>
    <w:multiLevelType w:val="singleLevel"/>
    <w:tmpl w:val="47F4D72A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0AA92674"/>
    <w:multiLevelType w:val="multilevel"/>
    <w:tmpl w:val="4008340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  <w:color w:val="000000"/>
      </w:rPr>
    </w:lvl>
    <w:lvl w:ilvl="1">
      <w:start w:val="3"/>
      <w:numFmt w:val="decimal"/>
      <w:lvlText w:val="%1.%2.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2">
      <w:start w:val="3"/>
      <w:numFmt w:val="decimal"/>
      <w:lvlText w:val="%1.%2.%3."/>
      <w:lvlJc w:val="left"/>
      <w:pPr>
        <w:ind w:left="2496" w:hanging="720"/>
      </w:pPr>
      <w:rPr>
        <w:rFonts w:ascii="Times New Roman" w:eastAsia="Times New Roman" w:hAnsi="Times New Roman" w:cs="Times New Roman" w:hint="default"/>
      </w:rPr>
    </w:lvl>
    <w:lvl w:ilvl="3">
      <w:start w:val="3"/>
      <w:numFmt w:val="decimal"/>
      <w:lvlText w:val="%1.%2.%3.%4."/>
      <w:lvlJc w:val="left"/>
      <w:pPr>
        <w:ind w:left="3204" w:hanging="720"/>
      </w:pPr>
      <w:rPr>
        <w:rFonts w:ascii="Times New Roman" w:eastAsia="Times New Roman" w:hAnsi="Times New Roman" w:cs="Times New Roman" w:hint="default"/>
      </w:rPr>
    </w:lvl>
    <w:lvl w:ilvl="4">
      <w:start w:val="3"/>
      <w:numFmt w:val="decimal"/>
      <w:lvlText w:val="%1.%2.%3.%4.%5."/>
      <w:lvlJc w:val="left"/>
      <w:pPr>
        <w:ind w:left="4272" w:hanging="1080"/>
      </w:pPr>
      <w:rPr>
        <w:rFonts w:ascii="Times New Roman" w:eastAsia="Times New Roman" w:hAnsi="Times New Roman" w:cs="Times New Roman" w:hint="default"/>
      </w:rPr>
    </w:lvl>
    <w:lvl w:ilvl="5">
      <w:start w:val="3"/>
      <w:numFmt w:val="decimal"/>
      <w:lvlText w:val="%1.%2.%3.%4.%5.%6."/>
      <w:lvlJc w:val="left"/>
      <w:pPr>
        <w:ind w:left="4980" w:hanging="1080"/>
      </w:pPr>
      <w:rPr>
        <w:rFonts w:ascii="Times New Roman" w:eastAsia="Times New Roman" w:hAnsi="Times New Roman" w:cs="Times New Roman" w:hint="default"/>
      </w:rPr>
    </w:lvl>
    <w:lvl w:ilvl="6">
      <w:start w:val="3"/>
      <w:numFmt w:val="decimal"/>
      <w:lvlText w:val="%1.%2.%3.%4.%5.%6.%7."/>
      <w:lvlJc w:val="left"/>
      <w:pPr>
        <w:ind w:left="6048" w:hanging="1440"/>
      </w:pPr>
      <w:rPr>
        <w:rFonts w:ascii="Times New Roman" w:eastAsia="Times New Roman" w:hAnsi="Times New Roman" w:cs="Times New Roman" w:hint="default"/>
      </w:rPr>
    </w:lvl>
    <w:lvl w:ilvl="7">
      <w:start w:val="3"/>
      <w:numFmt w:val="decimal"/>
      <w:lvlText w:val="%1.%2.%3.%4.%5.%6.%7.%8."/>
      <w:lvlJc w:val="left"/>
      <w:pPr>
        <w:ind w:left="6756" w:hanging="1440"/>
      </w:pPr>
      <w:rPr>
        <w:rFonts w:ascii="Times New Roman" w:eastAsia="Times New Roman" w:hAnsi="Times New Roman" w:cs="Times New Roman" w:hint="default"/>
      </w:rPr>
    </w:lvl>
    <w:lvl w:ilvl="8">
      <w:start w:val="3"/>
      <w:numFmt w:val="decimal"/>
      <w:lvlText w:val="%1.%2.%3.%4.%5.%6.%7.%8.%9."/>
      <w:lvlJc w:val="left"/>
      <w:pPr>
        <w:ind w:left="7824" w:hanging="1800"/>
      </w:pPr>
      <w:rPr>
        <w:rFonts w:ascii="Times New Roman" w:eastAsia="Times New Roman" w:hAnsi="Times New Roman" w:cs="Times New Roman" w:hint="default"/>
      </w:rPr>
    </w:lvl>
  </w:abstractNum>
  <w:abstractNum w:abstractNumId="11">
    <w:nsid w:val="0C02642E"/>
    <w:multiLevelType w:val="hybridMultilevel"/>
    <w:tmpl w:val="6A74743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D4EDFA">
      <w:start w:val="55"/>
      <w:numFmt w:val="bullet"/>
      <w:lvlText w:val="-"/>
      <w:lvlJc w:val="left"/>
      <w:pPr>
        <w:tabs>
          <w:tab w:val="num" w:pos="2749"/>
        </w:tabs>
        <w:ind w:left="2749" w:hanging="960"/>
      </w:pPr>
      <w:rPr>
        <w:rFonts w:ascii="Segoe UI" w:eastAsia="Calibri" w:hAnsi="Segoe UI" w:cs="Segoe UI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F3C185D"/>
    <w:multiLevelType w:val="hybridMultilevel"/>
    <w:tmpl w:val="042C4CE0"/>
    <w:lvl w:ilvl="0" w:tplc="5E9027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F4E67D3"/>
    <w:multiLevelType w:val="hybridMultilevel"/>
    <w:tmpl w:val="09426F7E"/>
    <w:lvl w:ilvl="0" w:tplc="BBB0F64A">
      <w:start w:val="1"/>
      <w:numFmt w:val="decimal"/>
      <w:lvlText w:val="%1."/>
      <w:lvlJc w:val="left"/>
      <w:pPr>
        <w:ind w:left="1319" w:hanging="78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19" w:hanging="360"/>
      </w:pPr>
    </w:lvl>
    <w:lvl w:ilvl="2" w:tplc="0402001B" w:tentative="1">
      <w:start w:val="1"/>
      <w:numFmt w:val="lowerRoman"/>
      <w:lvlText w:val="%3."/>
      <w:lvlJc w:val="right"/>
      <w:pPr>
        <w:ind w:left="2339" w:hanging="180"/>
      </w:pPr>
    </w:lvl>
    <w:lvl w:ilvl="3" w:tplc="0402000F" w:tentative="1">
      <w:start w:val="1"/>
      <w:numFmt w:val="decimal"/>
      <w:lvlText w:val="%4."/>
      <w:lvlJc w:val="left"/>
      <w:pPr>
        <w:ind w:left="3059" w:hanging="360"/>
      </w:pPr>
    </w:lvl>
    <w:lvl w:ilvl="4" w:tplc="04020019" w:tentative="1">
      <w:start w:val="1"/>
      <w:numFmt w:val="lowerLetter"/>
      <w:lvlText w:val="%5."/>
      <w:lvlJc w:val="left"/>
      <w:pPr>
        <w:ind w:left="3779" w:hanging="360"/>
      </w:pPr>
    </w:lvl>
    <w:lvl w:ilvl="5" w:tplc="0402001B" w:tentative="1">
      <w:start w:val="1"/>
      <w:numFmt w:val="lowerRoman"/>
      <w:lvlText w:val="%6."/>
      <w:lvlJc w:val="right"/>
      <w:pPr>
        <w:ind w:left="4499" w:hanging="180"/>
      </w:pPr>
    </w:lvl>
    <w:lvl w:ilvl="6" w:tplc="0402000F" w:tentative="1">
      <w:start w:val="1"/>
      <w:numFmt w:val="decimal"/>
      <w:lvlText w:val="%7."/>
      <w:lvlJc w:val="left"/>
      <w:pPr>
        <w:ind w:left="5219" w:hanging="360"/>
      </w:pPr>
    </w:lvl>
    <w:lvl w:ilvl="7" w:tplc="04020019" w:tentative="1">
      <w:start w:val="1"/>
      <w:numFmt w:val="lowerLetter"/>
      <w:lvlText w:val="%8."/>
      <w:lvlJc w:val="left"/>
      <w:pPr>
        <w:ind w:left="5939" w:hanging="360"/>
      </w:pPr>
    </w:lvl>
    <w:lvl w:ilvl="8" w:tplc="0402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17100541"/>
    <w:multiLevelType w:val="hybridMultilevel"/>
    <w:tmpl w:val="5030A48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1E4E3AB8"/>
    <w:multiLevelType w:val="hybridMultilevel"/>
    <w:tmpl w:val="11DEC79E"/>
    <w:lvl w:ilvl="0" w:tplc="94BC7B0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>
    <w:nsid w:val="22BF1F04"/>
    <w:multiLevelType w:val="multilevel"/>
    <w:tmpl w:val="C0B80E1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msCy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msCy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msCy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3EF46B6"/>
    <w:multiLevelType w:val="hybridMultilevel"/>
    <w:tmpl w:val="FE38442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3FB1D9E"/>
    <w:multiLevelType w:val="hybridMultilevel"/>
    <w:tmpl w:val="2F3A4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4574D73"/>
    <w:multiLevelType w:val="hybridMultilevel"/>
    <w:tmpl w:val="CF4C4E9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4EA4D0F"/>
    <w:multiLevelType w:val="hybridMultilevel"/>
    <w:tmpl w:val="FCF8645E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2D4A2EB9"/>
    <w:multiLevelType w:val="multilevel"/>
    <w:tmpl w:val="6BF075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b w:val="0"/>
      </w:rPr>
    </w:lvl>
  </w:abstractNum>
  <w:abstractNum w:abstractNumId="22">
    <w:nsid w:val="35694D10"/>
    <w:multiLevelType w:val="hybridMultilevel"/>
    <w:tmpl w:val="69A8B556"/>
    <w:lvl w:ilvl="0" w:tplc="ADD8AEE2">
      <w:start w:val="8"/>
      <w:numFmt w:val="decimal"/>
      <w:lvlText w:val="%1.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>
    <w:nsid w:val="376969E8"/>
    <w:multiLevelType w:val="hybridMultilevel"/>
    <w:tmpl w:val="4C0AA2B6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>
    <w:nsid w:val="3F0F6206"/>
    <w:multiLevelType w:val="hybridMultilevel"/>
    <w:tmpl w:val="D1AC30E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149C5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6062DD"/>
    <w:multiLevelType w:val="hybridMultilevel"/>
    <w:tmpl w:val="109EC43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8A93B67"/>
    <w:multiLevelType w:val="hybridMultilevel"/>
    <w:tmpl w:val="4C364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3286E22"/>
    <w:multiLevelType w:val="hybridMultilevel"/>
    <w:tmpl w:val="ACA6D652"/>
    <w:lvl w:ilvl="0" w:tplc="040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>
    <w:nsid w:val="56804285"/>
    <w:multiLevelType w:val="hybridMultilevel"/>
    <w:tmpl w:val="1CB6D122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7161E66"/>
    <w:multiLevelType w:val="hybridMultilevel"/>
    <w:tmpl w:val="331297BE"/>
    <w:lvl w:ilvl="0" w:tplc="A36A91FE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94E47FA"/>
    <w:multiLevelType w:val="hybridMultilevel"/>
    <w:tmpl w:val="F4C01884"/>
    <w:lvl w:ilvl="0" w:tplc="0402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20D4EDFA">
      <w:start w:val="55"/>
      <w:numFmt w:val="bullet"/>
      <w:lvlText w:val="-"/>
      <w:lvlJc w:val="left"/>
      <w:pPr>
        <w:tabs>
          <w:tab w:val="num" w:pos="2749"/>
        </w:tabs>
        <w:ind w:left="2749" w:hanging="960"/>
      </w:pPr>
      <w:rPr>
        <w:rFonts w:ascii="Segoe UI" w:eastAsia="Calibri" w:hAnsi="Segoe UI" w:cs="Segoe UI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5135E57"/>
    <w:multiLevelType w:val="hybridMultilevel"/>
    <w:tmpl w:val="9C5CF17E"/>
    <w:lvl w:ilvl="0" w:tplc="E286C6FE">
      <w:start w:val="1"/>
      <w:numFmt w:val="decimal"/>
      <w:lvlText w:val="%1."/>
      <w:lvlJc w:val="left"/>
      <w:pPr>
        <w:ind w:left="1476" w:hanging="9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A9F13A5"/>
    <w:multiLevelType w:val="hybridMultilevel"/>
    <w:tmpl w:val="89DE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FBB6B51"/>
    <w:multiLevelType w:val="hybridMultilevel"/>
    <w:tmpl w:val="3FC86BBC"/>
    <w:lvl w:ilvl="0" w:tplc="60A627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1"/>
  </w:num>
  <w:num w:numId="11">
    <w:abstractNumId w:val="15"/>
  </w:num>
  <w:num w:numId="12">
    <w:abstractNumId w:val="11"/>
  </w:num>
  <w:num w:numId="13">
    <w:abstractNumId w:val="30"/>
  </w:num>
  <w:num w:numId="14">
    <w:abstractNumId w:val="22"/>
  </w:num>
  <w:num w:numId="15">
    <w:abstractNumId w:val="12"/>
  </w:num>
  <w:num w:numId="16">
    <w:abstractNumId w:val="33"/>
  </w:num>
  <w:num w:numId="17">
    <w:abstractNumId w:val="28"/>
  </w:num>
  <w:num w:numId="18">
    <w:abstractNumId w:val="27"/>
  </w:num>
  <w:num w:numId="19">
    <w:abstractNumId w:val="23"/>
  </w:num>
  <w:num w:numId="20">
    <w:abstractNumId w:val="32"/>
  </w:num>
  <w:num w:numId="21">
    <w:abstractNumId w:val="18"/>
  </w:num>
  <w:num w:numId="22">
    <w:abstractNumId w:val="26"/>
  </w:num>
  <w:num w:numId="23">
    <w:abstractNumId w:val="21"/>
  </w:num>
  <w:num w:numId="24">
    <w:abstractNumId w:val="29"/>
  </w:num>
  <w:num w:numId="25">
    <w:abstractNumId w:val="24"/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6"/>
  </w:num>
  <w:num w:numId="31">
    <w:abstractNumId w:val="14"/>
  </w:num>
  <w:num w:numId="32">
    <w:abstractNumId w:val="20"/>
  </w:num>
  <w:num w:numId="33">
    <w:abstractNumId w:val="17"/>
  </w:num>
  <w:num w:numId="34">
    <w:abstractNumId w:val="19"/>
  </w:num>
  <w:num w:numId="35">
    <w:abstractNumId w:val="25"/>
  </w:num>
  <w:num w:numId="36">
    <w:abstractNumId w:val="8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CD"/>
    <w:rsid w:val="00024D8A"/>
    <w:rsid w:val="000A72DD"/>
    <w:rsid w:val="000D6B10"/>
    <w:rsid w:val="00180D73"/>
    <w:rsid w:val="001874A7"/>
    <w:rsid w:val="00192CC8"/>
    <w:rsid w:val="001A5FEC"/>
    <w:rsid w:val="002018AE"/>
    <w:rsid w:val="00201914"/>
    <w:rsid w:val="0035469F"/>
    <w:rsid w:val="003631DD"/>
    <w:rsid w:val="00452A40"/>
    <w:rsid w:val="004D583B"/>
    <w:rsid w:val="0056328D"/>
    <w:rsid w:val="005D0FF6"/>
    <w:rsid w:val="00672D54"/>
    <w:rsid w:val="006D6CAB"/>
    <w:rsid w:val="007374CD"/>
    <w:rsid w:val="00754560"/>
    <w:rsid w:val="00772EC0"/>
    <w:rsid w:val="007E1B57"/>
    <w:rsid w:val="00852BF9"/>
    <w:rsid w:val="00871469"/>
    <w:rsid w:val="008C1CC0"/>
    <w:rsid w:val="008E6C29"/>
    <w:rsid w:val="0096184B"/>
    <w:rsid w:val="00980EBB"/>
    <w:rsid w:val="009A76E3"/>
    <w:rsid w:val="00A92F43"/>
    <w:rsid w:val="00AD6ABB"/>
    <w:rsid w:val="00B04BE6"/>
    <w:rsid w:val="00B43F87"/>
    <w:rsid w:val="00B70F31"/>
    <w:rsid w:val="00BA2527"/>
    <w:rsid w:val="00BD7D1C"/>
    <w:rsid w:val="00C609DA"/>
    <w:rsid w:val="00C60C98"/>
    <w:rsid w:val="00C83CEC"/>
    <w:rsid w:val="00C8758F"/>
    <w:rsid w:val="00DA5826"/>
    <w:rsid w:val="00E211CB"/>
    <w:rsid w:val="00E21896"/>
    <w:rsid w:val="00E74CD6"/>
    <w:rsid w:val="00E95FE1"/>
    <w:rsid w:val="00FC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4CD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??" w:eastAsia="Times New Roman" w:hAnsi="Times New Roman" w:cs="Times New Roman"/>
      <w:kern w:val="2"/>
      <w:sz w:val="20"/>
      <w:szCs w:val="20"/>
      <w:lang w:val="en-US" w:eastAsia="ko-KR"/>
    </w:rPr>
  </w:style>
  <w:style w:type="paragraph" w:styleId="Heading1">
    <w:name w:val="heading 1"/>
    <w:aliases w:val="Hoofdstuk,Heading 1 Char Char Char"/>
    <w:basedOn w:val="Normal"/>
    <w:next w:val="Normal"/>
    <w:link w:val="Heading1Char"/>
    <w:qFormat/>
    <w:rsid w:val="007374CD"/>
    <w:pPr>
      <w:keepNext/>
      <w:widowControl/>
      <w:wordWrap/>
      <w:autoSpaceDE/>
      <w:autoSpaceDN/>
      <w:spacing w:before="240" w:after="60"/>
      <w:jc w:val="left"/>
      <w:outlineLvl w:val="0"/>
    </w:pPr>
    <w:rPr>
      <w:rFonts w:ascii="Arial" w:hAnsi="Arial"/>
      <w:b/>
      <w:bCs/>
      <w:kern w:val="32"/>
      <w:sz w:val="32"/>
      <w:szCs w:val="32"/>
      <w:lang w:val="en-GB" w:eastAsia="fr-FR"/>
    </w:rPr>
  </w:style>
  <w:style w:type="paragraph" w:styleId="Heading2">
    <w:name w:val="heading 2"/>
    <w:basedOn w:val="Normal"/>
    <w:next w:val="Normal"/>
    <w:link w:val="Heading2Char"/>
    <w:uiPriority w:val="9"/>
    <w:qFormat/>
    <w:rsid w:val="007374C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oofdstuk Char,Heading 1 Char Char Char Char"/>
    <w:basedOn w:val="DefaultParagraphFont"/>
    <w:link w:val="Heading1"/>
    <w:rsid w:val="007374CD"/>
    <w:rPr>
      <w:rFonts w:ascii="Arial" w:eastAsia="Times New Roman" w:hAnsi="Arial" w:cs="Times New Roman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rsid w:val="007374CD"/>
    <w:rPr>
      <w:rFonts w:ascii="Cambria" w:eastAsia="Times New Roman" w:hAnsi="Cambria" w:cs="Times New Roman"/>
      <w:b/>
      <w:bCs/>
      <w:i/>
      <w:iCs/>
      <w:kern w:val="2"/>
      <w:sz w:val="28"/>
      <w:szCs w:val="28"/>
      <w:lang w:val="en-US" w:eastAsia="ko-KR"/>
    </w:rPr>
  </w:style>
  <w:style w:type="table" w:customStyle="1" w:styleId="DefaultTable">
    <w:name w:val="Default Table"/>
    <w:rsid w:val="00737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74CD"/>
    <w:pPr>
      <w:ind w:left="400"/>
    </w:pPr>
  </w:style>
  <w:style w:type="paragraph" w:customStyle="1" w:styleId="ParaAttribute0">
    <w:name w:val="ParaAttribute0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ind w:firstLine="7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">
    <w:name w:val="ParaAttribute1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ind w:firstLine="7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">
    <w:name w:val="ParaAttribute2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">
    <w:name w:val="ParaAttribute3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">
    <w:name w:val="ParaAttribute4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">
    <w:name w:val="ParaAttribute5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">
    <w:name w:val="ParaAttribute6"/>
    <w:rsid w:val="007374CD"/>
    <w:pPr>
      <w:widowControl w:val="0"/>
      <w:wordWrap w:val="0"/>
      <w:spacing w:after="0" w:line="240" w:lineRule="auto"/>
      <w:ind w:left="3540" w:firstLine="4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">
    <w:name w:val="ParaAttribute7"/>
    <w:rsid w:val="007374CD"/>
    <w:pPr>
      <w:widowControl w:val="0"/>
      <w:wordWrap w:val="0"/>
      <w:spacing w:after="0" w:line="240" w:lineRule="auto"/>
      <w:ind w:firstLine="558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">
    <w:name w:val="ParaAttribute8"/>
    <w:rsid w:val="007374CD"/>
    <w:pPr>
      <w:widowControl w:val="0"/>
      <w:wordWrap w:val="0"/>
      <w:spacing w:after="0" w:line="240" w:lineRule="auto"/>
      <w:ind w:left="3540" w:firstLine="20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">
    <w:name w:val="ParaAttribute9"/>
    <w:rsid w:val="007374CD"/>
    <w:pPr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">
    <w:name w:val="ParaAttribute10"/>
    <w:rsid w:val="007374CD"/>
    <w:pPr>
      <w:widowControl w:val="0"/>
      <w:tabs>
        <w:tab w:val="left" w:pos="2977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1">
    <w:name w:val="ParaAttribute11"/>
    <w:rsid w:val="007374CD"/>
    <w:pPr>
      <w:widowControl w:val="0"/>
      <w:wordWrap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2">
    <w:name w:val="ParaAttribute12"/>
    <w:rsid w:val="007374CD"/>
    <w:pPr>
      <w:widowControl w:val="0"/>
      <w:tabs>
        <w:tab w:val="left" w:pos="2835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3">
    <w:name w:val="ParaAttribute13"/>
    <w:rsid w:val="007374CD"/>
    <w:pPr>
      <w:widowControl w:val="0"/>
      <w:tabs>
        <w:tab w:val="left" w:pos="851"/>
        <w:tab w:val="left" w:pos="993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4">
    <w:name w:val="ParaAttribute14"/>
    <w:rsid w:val="007374CD"/>
    <w:pPr>
      <w:widowControl w:val="0"/>
      <w:tabs>
        <w:tab w:val="left" w:pos="851"/>
        <w:tab w:val="left" w:pos="993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5">
    <w:name w:val="ParaAttribute15"/>
    <w:rsid w:val="007374CD"/>
    <w:pPr>
      <w:widowControl w:val="0"/>
      <w:tabs>
        <w:tab w:val="left" w:pos="900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6">
    <w:name w:val="ParaAttribute16"/>
    <w:rsid w:val="007374CD"/>
    <w:pPr>
      <w:widowControl w:val="0"/>
      <w:tabs>
        <w:tab w:val="left" w:pos="900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7">
    <w:name w:val="ParaAttribute17"/>
    <w:rsid w:val="007374CD"/>
    <w:pPr>
      <w:widowControl w:val="0"/>
      <w:wordWrap w:val="0"/>
      <w:spacing w:after="0" w:line="240" w:lineRule="auto"/>
      <w:ind w:right="-108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8">
    <w:name w:val="ParaAttribute18"/>
    <w:rsid w:val="007374CD"/>
    <w:pPr>
      <w:widowControl w:val="0"/>
      <w:wordWrap w:val="0"/>
      <w:spacing w:after="0" w:line="240" w:lineRule="auto"/>
      <w:ind w:left="142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9">
    <w:name w:val="ParaAttribute19"/>
    <w:rsid w:val="007374CD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0">
    <w:name w:val="ParaAttribute20"/>
    <w:rsid w:val="007374CD"/>
    <w:pPr>
      <w:widowControl w:val="0"/>
      <w:wordWrap w:val="0"/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1">
    <w:name w:val="ParaAttribute21"/>
    <w:rsid w:val="007374CD"/>
    <w:pPr>
      <w:widowControl w:val="0"/>
      <w:wordWrap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2">
    <w:name w:val="ParaAttribute22"/>
    <w:rsid w:val="007374CD"/>
    <w:pPr>
      <w:widowControl w:val="0"/>
      <w:wordWrap w:val="0"/>
      <w:spacing w:after="0" w:line="240" w:lineRule="auto"/>
      <w:ind w:left="68" w:firstLine="49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3">
    <w:name w:val="ParaAttribute23"/>
    <w:rsid w:val="007374CD"/>
    <w:pPr>
      <w:widowControl w:val="0"/>
      <w:wordWrap w:val="0"/>
      <w:spacing w:after="0" w:line="240" w:lineRule="auto"/>
      <w:ind w:right="-108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4">
    <w:name w:val="ParaAttribute24"/>
    <w:rsid w:val="007374CD"/>
    <w:pPr>
      <w:widowControl w:val="0"/>
      <w:wordWrap w:val="0"/>
      <w:spacing w:after="0" w:line="240" w:lineRule="auto"/>
      <w:ind w:right="72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5">
    <w:name w:val="ParaAttribute25"/>
    <w:rsid w:val="007374CD"/>
    <w:pPr>
      <w:widowControl w:val="0"/>
      <w:tabs>
        <w:tab w:val="left" w:pos="900"/>
      </w:tabs>
      <w:wordWrap w:val="0"/>
      <w:spacing w:after="0" w:line="240" w:lineRule="auto"/>
      <w:ind w:right="-108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6">
    <w:name w:val="ParaAttribute26"/>
    <w:rsid w:val="007374CD"/>
    <w:pPr>
      <w:widowControl w:val="0"/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7">
    <w:name w:val="ParaAttribute27"/>
    <w:rsid w:val="007374CD"/>
    <w:pPr>
      <w:widowControl w:val="0"/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8">
    <w:name w:val="ParaAttribute28"/>
    <w:rsid w:val="007374CD"/>
    <w:pPr>
      <w:widowControl w:val="0"/>
      <w:tabs>
        <w:tab w:val="left" w:pos="900"/>
      </w:tabs>
      <w:wordWrap w:val="0"/>
      <w:spacing w:after="0" w:line="240" w:lineRule="auto"/>
      <w:ind w:right="-1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9">
    <w:name w:val="ParaAttribute29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0">
    <w:name w:val="ParaAttribute30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1">
    <w:name w:val="ParaAttribute31"/>
    <w:rsid w:val="007374CD"/>
    <w:pPr>
      <w:widowControl w:val="0"/>
      <w:tabs>
        <w:tab w:val="left" w:pos="900"/>
        <w:tab w:val="left" w:pos="1134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2">
    <w:name w:val="ParaAttribute32"/>
    <w:rsid w:val="007374CD"/>
    <w:pPr>
      <w:widowControl w:val="0"/>
      <w:tabs>
        <w:tab w:val="left" w:pos="900"/>
        <w:tab w:val="left" w:pos="1134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3">
    <w:name w:val="ParaAttribute33"/>
    <w:rsid w:val="007374CD"/>
    <w:pPr>
      <w:widowControl w:val="0"/>
      <w:tabs>
        <w:tab w:val="left" w:pos="900"/>
        <w:tab w:val="left" w:pos="993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4">
    <w:name w:val="ParaAttribute34"/>
    <w:rsid w:val="007374CD"/>
    <w:pPr>
      <w:widowControl w:val="0"/>
      <w:tabs>
        <w:tab w:val="left" w:pos="900"/>
        <w:tab w:val="left" w:pos="993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5">
    <w:name w:val="ParaAttribute35"/>
    <w:rsid w:val="007374CD"/>
    <w:pPr>
      <w:widowControl w:val="0"/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6">
    <w:name w:val="ParaAttribute36"/>
    <w:rsid w:val="007374CD"/>
    <w:pPr>
      <w:widowControl w:val="0"/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7">
    <w:name w:val="ParaAttribute37"/>
    <w:rsid w:val="007374CD"/>
    <w:pPr>
      <w:widowControl w:val="0"/>
      <w:tabs>
        <w:tab w:val="left" w:pos="900"/>
        <w:tab w:val="left" w:pos="1134"/>
        <w:tab w:val="left" w:pos="1276"/>
      </w:tabs>
      <w:wordWrap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8">
    <w:name w:val="ParaAttribute38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9">
    <w:name w:val="ParaAttribute39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0">
    <w:name w:val="ParaAttribute40"/>
    <w:rsid w:val="007374CD"/>
    <w:pPr>
      <w:widowControl w:val="0"/>
      <w:wordWrap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1">
    <w:name w:val="ParaAttribute41"/>
    <w:rsid w:val="007374CD"/>
    <w:pPr>
      <w:widowControl w:val="0"/>
      <w:wordWrap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2">
    <w:name w:val="ParaAttribute42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3">
    <w:name w:val="ParaAttribute43"/>
    <w:rsid w:val="007374CD"/>
    <w:pPr>
      <w:widowControl w:val="0"/>
      <w:wordWrap w:val="0"/>
      <w:spacing w:line="240" w:lineRule="auto"/>
      <w:ind w:left="6372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4">
    <w:name w:val="ParaAttribute44"/>
    <w:rsid w:val="007374CD"/>
    <w:pPr>
      <w:widowControl w:val="0"/>
      <w:tabs>
        <w:tab w:val="left" w:pos="5040"/>
      </w:tabs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5">
    <w:name w:val="ParaAttribute45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6">
    <w:name w:val="ParaAttribute46"/>
    <w:rsid w:val="007374CD"/>
    <w:pPr>
      <w:widowControl w:val="0"/>
      <w:wordWrap w:val="0"/>
      <w:spacing w:after="0" w:line="240" w:lineRule="auto"/>
      <w:ind w:left="1418" w:firstLine="709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7">
    <w:name w:val="ParaAttribute47"/>
    <w:rsid w:val="007374CD"/>
    <w:pPr>
      <w:widowControl w:val="0"/>
      <w:wordWrap w:val="0"/>
      <w:spacing w:before="120" w:after="12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8">
    <w:name w:val="ParaAttribute48"/>
    <w:rsid w:val="007374CD"/>
    <w:pPr>
      <w:widowControl w:val="0"/>
      <w:wordWrap w:val="0"/>
      <w:spacing w:line="240" w:lineRule="auto"/>
      <w:ind w:right="-2" w:firstLine="70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9">
    <w:name w:val="ParaAttribute49"/>
    <w:rsid w:val="007374CD"/>
    <w:pPr>
      <w:widowControl w:val="0"/>
      <w:wordWrap w:val="0"/>
      <w:spacing w:line="240" w:lineRule="auto"/>
      <w:ind w:right="-2" w:firstLine="7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0">
    <w:name w:val="ParaAttribute50"/>
    <w:rsid w:val="007374CD"/>
    <w:pPr>
      <w:widowControl w:val="0"/>
      <w:wordWrap w:val="0"/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1">
    <w:name w:val="ParaAttribute51"/>
    <w:rsid w:val="007374CD"/>
    <w:pPr>
      <w:widowControl w:val="0"/>
      <w:wordWrap w:val="0"/>
      <w:spacing w:line="240" w:lineRule="auto"/>
      <w:ind w:firstLine="7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2">
    <w:name w:val="ParaAttribute52"/>
    <w:rsid w:val="007374CD"/>
    <w:pPr>
      <w:widowControl w:val="0"/>
      <w:wordWrap w:val="0"/>
      <w:spacing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3">
    <w:name w:val="ParaAttribute53"/>
    <w:rsid w:val="007374CD"/>
    <w:pPr>
      <w:widowControl w:val="0"/>
      <w:wordWrap w:val="0"/>
      <w:spacing w:line="240" w:lineRule="auto"/>
      <w:ind w:left="709" w:right="-468" w:firstLine="709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4">
    <w:name w:val="ParaAttribute54"/>
    <w:rsid w:val="007374CD"/>
    <w:pPr>
      <w:widowControl w:val="0"/>
      <w:wordWrap w:val="0"/>
      <w:spacing w:line="240" w:lineRule="auto"/>
      <w:ind w:hanging="216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5">
    <w:name w:val="ParaAttribute55"/>
    <w:rsid w:val="007374CD"/>
    <w:pPr>
      <w:widowControl w:val="0"/>
      <w:wordWrap w:val="0"/>
      <w:spacing w:line="240" w:lineRule="auto"/>
      <w:ind w:hanging="72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6">
    <w:name w:val="ParaAttribute56"/>
    <w:rsid w:val="007374CD"/>
    <w:pPr>
      <w:widowControl w:val="0"/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7">
    <w:name w:val="ParaAttribute57"/>
    <w:rsid w:val="007374CD"/>
    <w:pPr>
      <w:widowControl w:val="0"/>
      <w:tabs>
        <w:tab w:val="left" w:pos="900"/>
      </w:tabs>
      <w:wordWrap w:val="0"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8">
    <w:name w:val="ParaAttribute58"/>
    <w:rsid w:val="007374CD"/>
    <w:pPr>
      <w:widowControl w:val="0"/>
      <w:wordWrap w:val="0"/>
      <w:spacing w:line="240" w:lineRule="auto"/>
      <w:ind w:left="108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9">
    <w:name w:val="ParaAttribute59"/>
    <w:rsid w:val="007374CD"/>
    <w:pPr>
      <w:widowControl w:val="0"/>
      <w:wordWrap w:val="0"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0">
    <w:name w:val="ParaAttribute60"/>
    <w:rsid w:val="007374CD"/>
    <w:pPr>
      <w:widowControl w:val="0"/>
      <w:wordWrap w:val="0"/>
      <w:spacing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1">
    <w:name w:val="ParaAttribute61"/>
    <w:rsid w:val="007374CD"/>
    <w:pPr>
      <w:widowControl w:val="0"/>
      <w:wordWrap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2">
    <w:name w:val="ParaAttribute62"/>
    <w:rsid w:val="007374CD"/>
    <w:pPr>
      <w:widowControl w:val="0"/>
      <w:wordWrap w:val="0"/>
      <w:spacing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3">
    <w:name w:val="ParaAttribute63"/>
    <w:rsid w:val="007374CD"/>
    <w:pPr>
      <w:widowControl w:val="0"/>
      <w:wordWrap w:val="0"/>
      <w:spacing w:after="0" w:line="240" w:lineRule="auto"/>
      <w:ind w:right="72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4">
    <w:name w:val="ParaAttribute64"/>
    <w:rsid w:val="007374CD"/>
    <w:pPr>
      <w:widowControl w:val="0"/>
      <w:wordWrap w:val="0"/>
      <w:spacing w:after="0"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5">
    <w:name w:val="ParaAttribute65"/>
    <w:rsid w:val="007374CD"/>
    <w:pPr>
      <w:widowControl w:val="0"/>
      <w:wordWrap w:val="0"/>
      <w:spacing w:after="0" w:line="240" w:lineRule="auto"/>
      <w:ind w:right="-1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6">
    <w:name w:val="ParaAttribute66"/>
    <w:rsid w:val="007374CD"/>
    <w:pPr>
      <w:widowControl w:val="0"/>
      <w:wordWrap w:val="0"/>
      <w:spacing w:after="0" w:line="240" w:lineRule="auto"/>
      <w:ind w:right="-1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7">
    <w:name w:val="ParaAttribute67"/>
    <w:rsid w:val="007374CD"/>
    <w:pPr>
      <w:widowControl w:val="0"/>
      <w:wordWrap w:val="0"/>
      <w:spacing w:after="0" w:line="240" w:lineRule="auto"/>
      <w:ind w:right="-108" w:firstLine="72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8">
    <w:name w:val="ParaAttribute68"/>
    <w:rsid w:val="007374C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wordWrap w:val="0"/>
      <w:spacing w:after="0" w:line="240" w:lineRule="auto"/>
      <w:ind w:right="-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9">
    <w:name w:val="ParaAttribute69"/>
    <w:rsid w:val="007374CD"/>
    <w:pPr>
      <w:widowControl w:val="0"/>
      <w:wordWrap w:val="0"/>
      <w:spacing w:after="0" w:line="240" w:lineRule="auto"/>
      <w:ind w:right="-108" w:firstLine="54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0">
    <w:name w:val="ParaAttribute70"/>
    <w:rsid w:val="007374CD"/>
    <w:pPr>
      <w:widowControl w:val="0"/>
      <w:wordWrap w:val="0"/>
      <w:spacing w:after="0" w:line="240" w:lineRule="auto"/>
      <w:ind w:left="2836" w:right="-108" w:firstLine="709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1">
    <w:name w:val="ParaAttribute71"/>
    <w:rsid w:val="007374CD"/>
    <w:pPr>
      <w:widowControl w:val="0"/>
      <w:wordWrap w:val="0"/>
      <w:spacing w:after="0" w:line="240" w:lineRule="auto"/>
      <w:ind w:right="-108" w:firstLine="72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2">
    <w:name w:val="ParaAttribute72"/>
    <w:rsid w:val="007374CD"/>
    <w:pPr>
      <w:widowControl w:val="0"/>
      <w:wordWrap w:val="0"/>
      <w:spacing w:after="0" w:line="240" w:lineRule="auto"/>
      <w:ind w:right="-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3">
    <w:name w:val="ParaAttribute73"/>
    <w:rsid w:val="007374CD"/>
    <w:pPr>
      <w:widowControl w:val="0"/>
      <w:wordWrap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4">
    <w:name w:val="ParaAttribute74"/>
    <w:rsid w:val="007374CD"/>
    <w:pPr>
      <w:widowControl w:val="0"/>
      <w:tabs>
        <w:tab w:val="left" w:pos="4407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5">
    <w:name w:val="ParaAttribute75"/>
    <w:rsid w:val="007374CD"/>
    <w:pPr>
      <w:keepNext/>
      <w:keepLines/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6">
    <w:name w:val="ParaAttribute76"/>
    <w:rsid w:val="007374CD"/>
    <w:pPr>
      <w:widowControl w:val="0"/>
      <w:tabs>
        <w:tab w:val="left" w:pos="705"/>
      </w:tabs>
      <w:wordWrap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7">
    <w:name w:val="ParaAttribute77"/>
    <w:rsid w:val="007374CD"/>
    <w:pPr>
      <w:widowControl w:val="0"/>
      <w:wordWrap w:val="0"/>
      <w:spacing w:after="0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8">
    <w:name w:val="ParaAttribute78"/>
    <w:rsid w:val="007374CD"/>
    <w:pPr>
      <w:widowControl w:val="0"/>
      <w:wordWrap w:val="0"/>
      <w:spacing w:after="0" w:line="240" w:lineRule="auto"/>
      <w:ind w:left="28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9">
    <w:name w:val="ParaAttribute79"/>
    <w:rsid w:val="007374CD"/>
    <w:pPr>
      <w:widowControl w:val="0"/>
      <w:wordWrap w:val="0"/>
      <w:spacing w:after="0" w:line="240" w:lineRule="auto"/>
      <w:ind w:firstLine="567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0">
    <w:name w:val="ParaAttribute80"/>
    <w:rsid w:val="007374CD"/>
    <w:pPr>
      <w:widowControl w:val="0"/>
      <w:wordWrap w:val="0"/>
      <w:spacing w:after="0" w:line="240" w:lineRule="auto"/>
      <w:ind w:left="283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1">
    <w:name w:val="ParaAttribute81"/>
    <w:rsid w:val="007374CD"/>
    <w:pPr>
      <w:widowControl w:val="0"/>
      <w:wordWrap w:val="0"/>
      <w:spacing w:after="0" w:line="240" w:lineRule="auto"/>
      <w:ind w:left="2401" w:firstLine="42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2">
    <w:name w:val="ParaAttribute82"/>
    <w:rsid w:val="007374CD"/>
    <w:pPr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3">
    <w:name w:val="ParaAttribute83"/>
    <w:rsid w:val="007374CD"/>
    <w:pPr>
      <w:widowControl w:val="0"/>
      <w:wordWrap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4">
    <w:name w:val="ParaAttribute84"/>
    <w:rsid w:val="007374CD"/>
    <w:pPr>
      <w:widowControl w:val="0"/>
      <w:wordWrap w:val="0"/>
      <w:spacing w:after="0" w:line="240" w:lineRule="auto"/>
      <w:ind w:right="23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5">
    <w:name w:val="ParaAttribute85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  <w:ind w:right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6">
    <w:name w:val="ParaAttribute86"/>
    <w:rsid w:val="007374CD"/>
    <w:pPr>
      <w:widowControl w:val="0"/>
      <w:wordWrap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7">
    <w:name w:val="ParaAttribute87"/>
    <w:rsid w:val="007374CD"/>
    <w:pPr>
      <w:widowControl w:val="0"/>
      <w:wordWrap w:val="0"/>
      <w:spacing w:after="0" w:line="240" w:lineRule="auto"/>
      <w:ind w:right="-110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8">
    <w:name w:val="ParaAttribute88"/>
    <w:rsid w:val="007374CD"/>
    <w:pPr>
      <w:widowControl w:val="0"/>
      <w:wordWrap w:val="0"/>
      <w:spacing w:after="0" w:line="240" w:lineRule="auto"/>
      <w:ind w:right="-11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9">
    <w:name w:val="ParaAttribute89"/>
    <w:rsid w:val="007374CD"/>
    <w:pPr>
      <w:widowControl w:val="0"/>
      <w:wordWrap w:val="0"/>
      <w:spacing w:after="0" w:line="240" w:lineRule="auto"/>
      <w:ind w:right="-110" w:hanging="1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0">
    <w:name w:val="ParaAttribute90"/>
    <w:rsid w:val="007374CD"/>
    <w:pPr>
      <w:widowControl w:val="0"/>
      <w:wordWrap w:val="0"/>
      <w:spacing w:after="0" w:line="240" w:lineRule="auto"/>
      <w:ind w:right="-110" w:hanging="11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1">
    <w:name w:val="ParaAttribute91"/>
    <w:rsid w:val="007374CD"/>
    <w:pPr>
      <w:widowControl w:val="0"/>
      <w:wordWrap w:val="0"/>
      <w:spacing w:after="0" w:line="240" w:lineRule="auto"/>
      <w:ind w:right="-11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2">
    <w:name w:val="ParaAttribute92"/>
    <w:rsid w:val="007374CD"/>
    <w:pPr>
      <w:widowControl w:val="0"/>
      <w:wordWrap w:val="0"/>
      <w:spacing w:after="0" w:line="240" w:lineRule="auto"/>
      <w:ind w:right="-110" w:firstLine="54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3">
    <w:name w:val="ParaAttribute93"/>
    <w:rsid w:val="007374CD"/>
    <w:pPr>
      <w:widowControl w:val="0"/>
      <w:wordWrap w:val="0"/>
      <w:spacing w:after="0" w:line="240" w:lineRule="auto"/>
      <w:ind w:right="-110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4">
    <w:name w:val="ParaAttribute94"/>
    <w:rsid w:val="007374CD"/>
    <w:pPr>
      <w:widowControl w:val="0"/>
      <w:wordWrap w:val="0"/>
      <w:spacing w:after="0" w:line="240" w:lineRule="auto"/>
      <w:ind w:right="-110" w:firstLine="57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5">
    <w:name w:val="ParaAttribute95"/>
    <w:rsid w:val="007374CD"/>
    <w:pPr>
      <w:widowControl w:val="0"/>
      <w:wordWrap w:val="0"/>
      <w:spacing w:after="0" w:line="240" w:lineRule="auto"/>
      <w:ind w:right="-110"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6">
    <w:name w:val="ParaAttribute96"/>
    <w:rsid w:val="007374CD"/>
    <w:pPr>
      <w:widowControl w:val="0"/>
      <w:wordWrap w:val="0"/>
      <w:spacing w:after="0" w:line="240" w:lineRule="auto"/>
      <w:ind w:left="93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7">
    <w:name w:val="ParaAttribute97"/>
    <w:rsid w:val="007374CD"/>
    <w:pPr>
      <w:widowControl w:val="0"/>
      <w:wordWrap w:val="0"/>
      <w:spacing w:after="0" w:line="240" w:lineRule="auto"/>
      <w:ind w:left="93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8">
    <w:name w:val="ParaAttribute98"/>
    <w:rsid w:val="007374CD"/>
    <w:pPr>
      <w:widowControl w:val="0"/>
      <w:wordWrap w:val="0"/>
      <w:spacing w:after="0" w:line="240" w:lineRule="auto"/>
      <w:ind w:left="573" w:right="-11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9">
    <w:name w:val="ParaAttribute99"/>
    <w:rsid w:val="007374CD"/>
    <w:pPr>
      <w:widowControl w:val="0"/>
      <w:wordWrap w:val="0"/>
      <w:spacing w:after="0" w:line="240" w:lineRule="auto"/>
      <w:ind w:right="-11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0">
    <w:name w:val="ParaAttribute100"/>
    <w:rsid w:val="007374CD"/>
    <w:pPr>
      <w:widowControl w:val="0"/>
      <w:wordWrap w:val="0"/>
      <w:spacing w:after="0" w:line="240" w:lineRule="auto"/>
      <w:ind w:right="-108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1">
    <w:name w:val="ParaAttribute101"/>
    <w:rsid w:val="007374CD"/>
    <w:pPr>
      <w:widowControl w:val="0"/>
      <w:wordWrap w:val="0"/>
      <w:spacing w:after="0" w:line="240" w:lineRule="auto"/>
      <w:ind w:left="7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2">
    <w:name w:val="ParaAttribute102"/>
    <w:rsid w:val="007374CD"/>
    <w:pPr>
      <w:widowControl w:val="0"/>
      <w:wordWrap w:val="0"/>
      <w:spacing w:after="0" w:line="240" w:lineRule="auto"/>
      <w:ind w:left="6381" w:right="-11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3">
    <w:name w:val="ParaAttribute103"/>
    <w:rsid w:val="007374CD"/>
    <w:pPr>
      <w:widowControl w:val="0"/>
      <w:wordWrap w:val="0"/>
      <w:spacing w:after="0" w:line="240" w:lineRule="auto"/>
      <w:ind w:right="-2" w:firstLine="36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4">
    <w:name w:val="ParaAttribute104"/>
    <w:rsid w:val="007374CD"/>
    <w:pPr>
      <w:widowControl w:val="0"/>
      <w:wordWrap w:val="0"/>
      <w:spacing w:after="0" w:line="240" w:lineRule="auto"/>
      <w:ind w:right="-2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5">
    <w:name w:val="ParaAttribute105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harAttribute0">
    <w:name w:val="CharAttribute0"/>
    <w:rsid w:val="007374CD"/>
    <w:rPr>
      <w:rFonts w:ascii="Arial" w:eastAsia="Times New Roman" w:hAnsi="Arial"/>
      <w:sz w:val="16"/>
    </w:rPr>
  </w:style>
  <w:style w:type="character" w:customStyle="1" w:styleId="CharAttribute1">
    <w:name w:val="CharAttribute1"/>
    <w:rsid w:val="007374CD"/>
    <w:rPr>
      <w:rFonts w:ascii="??" w:eastAsia="Times New Roman" w:hAnsi="??"/>
    </w:rPr>
  </w:style>
  <w:style w:type="character" w:customStyle="1" w:styleId="CharAttribute2">
    <w:name w:val="CharAttribute2"/>
    <w:rsid w:val="007374CD"/>
    <w:rPr>
      <w:rFonts w:ascii="??" w:eastAsia="Times New Roman" w:hAnsi="??"/>
    </w:rPr>
  </w:style>
  <w:style w:type="character" w:customStyle="1" w:styleId="CharAttribute3">
    <w:name w:val="CharAttribute3"/>
    <w:rsid w:val="007374CD"/>
    <w:rPr>
      <w:rFonts w:ascii="Arial" w:eastAsia="Times New Roman" w:hAnsi="Arial"/>
      <w:b/>
      <w:sz w:val="16"/>
    </w:rPr>
  </w:style>
  <w:style w:type="character" w:customStyle="1" w:styleId="CharAttribute4">
    <w:name w:val="CharAttribute4"/>
    <w:rsid w:val="007374CD"/>
    <w:rPr>
      <w:rFonts w:ascii="Arial" w:eastAsia="Times New Roman" w:hAnsi="Arial"/>
      <w:b/>
      <w:color w:val="0000FF"/>
      <w:sz w:val="16"/>
      <w:u w:val="single"/>
    </w:rPr>
  </w:style>
  <w:style w:type="character" w:customStyle="1" w:styleId="CharAttribute5">
    <w:name w:val="CharAttribute5"/>
    <w:rsid w:val="007374CD"/>
    <w:rPr>
      <w:rFonts w:ascii="Times New Roman" w:hAnsi="Times New Roman"/>
    </w:rPr>
  </w:style>
  <w:style w:type="character" w:customStyle="1" w:styleId="CharAttribute6">
    <w:name w:val="CharAttribute6"/>
    <w:rsid w:val="007374CD"/>
    <w:rPr>
      <w:rFonts w:ascii="Arial" w:eastAsia="Times New Roman" w:hAnsi="Arial"/>
      <w:b/>
      <w:color w:val="0000FF"/>
      <w:sz w:val="16"/>
      <w:u w:val="single"/>
    </w:rPr>
  </w:style>
  <w:style w:type="character" w:customStyle="1" w:styleId="CharAttribute7">
    <w:name w:val="CharAttribute7"/>
    <w:rsid w:val="007374CD"/>
    <w:rPr>
      <w:rFonts w:ascii="Arial" w:eastAsia="Times New Roman" w:hAnsi="Arial"/>
      <w:sz w:val="16"/>
    </w:rPr>
  </w:style>
  <w:style w:type="character" w:customStyle="1" w:styleId="CharAttribute8">
    <w:name w:val="CharAttribute8"/>
    <w:rsid w:val="007374CD"/>
    <w:rPr>
      <w:rFonts w:ascii="Arial" w:eastAsia="Times New Roman" w:hAnsi="Arial"/>
      <w:b/>
      <w:sz w:val="16"/>
      <w:u w:val="single"/>
    </w:rPr>
  </w:style>
  <w:style w:type="character" w:customStyle="1" w:styleId="CharAttribute9">
    <w:name w:val="CharAttribute9"/>
    <w:rsid w:val="007374CD"/>
    <w:rPr>
      <w:rFonts w:ascii="Calibri" w:eastAsia="Times New Roman" w:hAnsi="Calibri"/>
      <w:sz w:val="22"/>
    </w:rPr>
  </w:style>
  <w:style w:type="character" w:customStyle="1" w:styleId="CharAttribute10">
    <w:name w:val="CharAttribute10"/>
    <w:rsid w:val="007374CD"/>
    <w:rPr>
      <w:rFonts w:ascii="Calibri" w:eastAsia="Times New Roman" w:hAnsi="Calibri"/>
      <w:sz w:val="22"/>
    </w:rPr>
  </w:style>
  <w:style w:type="character" w:customStyle="1" w:styleId="CharAttribute11">
    <w:name w:val="CharAttribute11"/>
    <w:rsid w:val="007374CD"/>
    <w:rPr>
      <w:rFonts w:ascii="Times New Roman" w:hAnsi="Times New Roman"/>
      <w:sz w:val="24"/>
    </w:rPr>
  </w:style>
  <w:style w:type="character" w:customStyle="1" w:styleId="CharAttribute12">
    <w:name w:val="CharAttribute12"/>
    <w:rsid w:val="007374CD"/>
    <w:rPr>
      <w:rFonts w:ascii="Times New Roman" w:hAnsi="Times New Roman"/>
      <w:sz w:val="24"/>
    </w:rPr>
  </w:style>
  <w:style w:type="character" w:customStyle="1" w:styleId="CharAttribute13">
    <w:name w:val="CharAttribute13"/>
    <w:rsid w:val="007374CD"/>
    <w:rPr>
      <w:rFonts w:ascii="Arial" w:eastAsia="Times New Roman" w:hAnsi="Arial"/>
      <w:sz w:val="16"/>
    </w:rPr>
  </w:style>
  <w:style w:type="character" w:customStyle="1" w:styleId="CharAttribute14">
    <w:name w:val="CharAttribute14"/>
    <w:rsid w:val="007374CD"/>
    <w:rPr>
      <w:rFonts w:ascii="Times New Roman" w:hAnsi="Times New Roman"/>
      <w:b/>
      <w:sz w:val="24"/>
    </w:rPr>
  </w:style>
  <w:style w:type="character" w:customStyle="1" w:styleId="CharAttribute15">
    <w:name w:val="CharAttribute15"/>
    <w:rsid w:val="007374CD"/>
    <w:rPr>
      <w:rFonts w:ascii="??" w:eastAsia="Times New Roman" w:hAnsi="??"/>
      <w:sz w:val="24"/>
    </w:rPr>
  </w:style>
  <w:style w:type="character" w:customStyle="1" w:styleId="CharAttribute16">
    <w:name w:val="CharAttribute16"/>
    <w:rsid w:val="007374CD"/>
    <w:rPr>
      <w:rFonts w:ascii="Times New Roman" w:eastAsia="Times New Roman" w:hAnsi="??"/>
      <w:b/>
      <w:sz w:val="24"/>
    </w:rPr>
  </w:style>
  <w:style w:type="character" w:customStyle="1" w:styleId="CharAttribute17">
    <w:name w:val="CharAttribute17"/>
    <w:rsid w:val="007374CD"/>
    <w:rPr>
      <w:rFonts w:ascii="Times New Roman" w:eastAsia="Times New Roman" w:hAnsi="??"/>
      <w:b/>
      <w:sz w:val="24"/>
    </w:rPr>
  </w:style>
  <w:style w:type="character" w:customStyle="1" w:styleId="CharAttribute18">
    <w:name w:val="CharAttribute18"/>
    <w:rsid w:val="007374CD"/>
    <w:rPr>
      <w:rFonts w:ascii="??" w:eastAsia="Times New Roman" w:hAnsi="??"/>
      <w:i/>
      <w:sz w:val="24"/>
    </w:rPr>
  </w:style>
  <w:style w:type="character" w:customStyle="1" w:styleId="CharAttribute19">
    <w:name w:val="CharAttribute19"/>
    <w:rsid w:val="007374CD"/>
    <w:rPr>
      <w:rFonts w:ascii="Times New Roman" w:eastAsia="Times New Roman" w:hAnsi="??"/>
      <w:b/>
      <w:i/>
      <w:sz w:val="24"/>
    </w:rPr>
  </w:style>
  <w:style w:type="character" w:customStyle="1" w:styleId="CharAttribute20">
    <w:name w:val="CharAttribute20"/>
    <w:rsid w:val="007374CD"/>
    <w:rPr>
      <w:rFonts w:ascii="Times New Roman" w:eastAsia="Times New Roman" w:hAnsi="??"/>
      <w:b/>
      <w:i/>
      <w:sz w:val="24"/>
    </w:rPr>
  </w:style>
  <w:style w:type="character" w:customStyle="1" w:styleId="CharAttribute21">
    <w:name w:val="CharAttribute21"/>
    <w:rsid w:val="007374CD"/>
    <w:rPr>
      <w:rFonts w:ascii="Times New Roman" w:hAnsi="Times New Roman"/>
      <w:i/>
      <w:sz w:val="24"/>
    </w:rPr>
  </w:style>
  <w:style w:type="character" w:customStyle="1" w:styleId="CharAttribute22">
    <w:name w:val="CharAttribute22"/>
    <w:rsid w:val="007374CD"/>
    <w:rPr>
      <w:rFonts w:ascii="Times New Roman" w:hAnsi="Times New Roman"/>
      <w:sz w:val="24"/>
      <w:u w:val="single"/>
    </w:rPr>
  </w:style>
  <w:style w:type="character" w:customStyle="1" w:styleId="CharAttribute23">
    <w:name w:val="CharAttribute23"/>
    <w:rsid w:val="007374CD"/>
    <w:rPr>
      <w:rFonts w:ascii="Times New Roman" w:hAnsi="Times New Roman"/>
      <w:sz w:val="24"/>
    </w:rPr>
  </w:style>
  <w:style w:type="character" w:customStyle="1" w:styleId="CharAttribute24">
    <w:name w:val="CharAttribute24"/>
    <w:rsid w:val="007374CD"/>
    <w:rPr>
      <w:rFonts w:ascii="Times New Roman" w:hAnsi="Times New Roman"/>
      <w:b/>
      <w:sz w:val="24"/>
      <w:shd w:val="clear" w:color="auto" w:fill="FF0000"/>
    </w:rPr>
  </w:style>
  <w:style w:type="character" w:customStyle="1" w:styleId="CharAttribute25">
    <w:name w:val="CharAttribute25"/>
    <w:rsid w:val="007374CD"/>
    <w:rPr>
      <w:rFonts w:ascii="Times New Roman" w:hAnsi="Times New Roman"/>
      <w:b/>
      <w:sz w:val="24"/>
      <w:u w:val="single"/>
    </w:rPr>
  </w:style>
  <w:style w:type="character" w:customStyle="1" w:styleId="CharAttribute26">
    <w:name w:val="CharAttribute26"/>
    <w:rsid w:val="007374CD"/>
    <w:rPr>
      <w:rFonts w:ascii="Times New Roman" w:hAnsi="Times New Roman"/>
      <w:b/>
      <w:i/>
      <w:sz w:val="24"/>
      <w:u w:val="single"/>
    </w:rPr>
  </w:style>
  <w:style w:type="character" w:customStyle="1" w:styleId="CharAttribute27">
    <w:name w:val="CharAttribute27"/>
    <w:rsid w:val="007374CD"/>
    <w:rPr>
      <w:rFonts w:ascii="Times New Roman" w:hAnsi="Times New Roman"/>
    </w:rPr>
  </w:style>
  <w:style w:type="character" w:customStyle="1" w:styleId="CharAttribute28">
    <w:name w:val="CharAttribute28"/>
    <w:rsid w:val="007374CD"/>
    <w:rPr>
      <w:rFonts w:ascii="Times New Roman" w:hAnsi="Times New Roman"/>
    </w:rPr>
  </w:style>
  <w:style w:type="character" w:customStyle="1" w:styleId="CharAttribute29">
    <w:name w:val="CharAttribute29"/>
    <w:rsid w:val="007374CD"/>
    <w:rPr>
      <w:rFonts w:ascii="Symbol" w:eastAsia="Times New Roman" w:hAnsi="??"/>
      <w:sz w:val="24"/>
    </w:rPr>
  </w:style>
  <w:style w:type="character" w:customStyle="1" w:styleId="CharAttribute30">
    <w:name w:val="CharAttribute30"/>
    <w:rsid w:val="007374CD"/>
    <w:rPr>
      <w:rFonts w:ascii="Symbol" w:eastAsia="Times New Roman" w:hAnsi="??"/>
      <w:sz w:val="24"/>
    </w:rPr>
  </w:style>
  <w:style w:type="character" w:customStyle="1" w:styleId="CharAttribute31">
    <w:name w:val="CharAttribute31"/>
    <w:rsid w:val="007374CD"/>
    <w:rPr>
      <w:rFonts w:ascii="Times New Roman" w:hAnsi="Times New Roman"/>
      <w:b/>
      <w:sz w:val="24"/>
    </w:rPr>
  </w:style>
  <w:style w:type="character" w:customStyle="1" w:styleId="CharAttribute32">
    <w:name w:val="CharAttribute32"/>
    <w:rsid w:val="007374CD"/>
    <w:rPr>
      <w:rFonts w:ascii="Calibri" w:eastAsia="Times New Roman" w:hAnsi="Calibri"/>
      <w:sz w:val="24"/>
    </w:rPr>
  </w:style>
  <w:style w:type="character" w:customStyle="1" w:styleId="CharAttribute33">
    <w:name w:val="CharAttribute33"/>
    <w:rsid w:val="007374CD"/>
    <w:rPr>
      <w:rFonts w:ascii="Times New Roman" w:hAnsi="Times New Roman"/>
      <w:sz w:val="24"/>
    </w:rPr>
  </w:style>
  <w:style w:type="character" w:customStyle="1" w:styleId="CharAttribute34">
    <w:name w:val="CharAttribute34"/>
    <w:rsid w:val="007374CD"/>
    <w:rPr>
      <w:rFonts w:ascii="Times New Roman" w:hAnsi="Times New Roman"/>
      <w:spacing w:val="1"/>
      <w:sz w:val="24"/>
    </w:rPr>
  </w:style>
  <w:style w:type="character" w:customStyle="1" w:styleId="CharAttribute35">
    <w:name w:val="CharAttribute35"/>
    <w:rsid w:val="007374CD"/>
    <w:rPr>
      <w:rFonts w:ascii="Times New Roman" w:hAnsi="Times New Roman"/>
      <w:spacing w:val="-2"/>
      <w:sz w:val="24"/>
    </w:rPr>
  </w:style>
  <w:style w:type="character" w:customStyle="1" w:styleId="CharAttribute36">
    <w:name w:val="CharAttribute36"/>
    <w:rsid w:val="007374CD"/>
    <w:rPr>
      <w:rFonts w:ascii="Times New Roman" w:hAnsi="Times New Roman"/>
      <w:b/>
      <w:i/>
      <w:sz w:val="24"/>
    </w:rPr>
  </w:style>
  <w:style w:type="character" w:customStyle="1" w:styleId="CharAttribute37">
    <w:name w:val="CharAttribute37"/>
    <w:rsid w:val="007374CD"/>
    <w:rPr>
      <w:rFonts w:ascii="Times New Roman" w:hAnsi="Times New Roman"/>
      <w:b/>
      <w:sz w:val="24"/>
    </w:rPr>
  </w:style>
  <w:style w:type="character" w:customStyle="1" w:styleId="CharAttribute38">
    <w:name w:val="CharAttribute38"/>
    <w:rsid w:val="007374CD"/>
    <w:rPr>
      <w:rFonts w:ascii="Calibri" w:eastAsia="Times New Roman" w:hAnsi="Calibri"/>
      <w:i/>
      <w:sz w:val="24"/>
    </w:rPr>
  </w:style>
  <w:style w:type="character" w:customStyle="1" w:styleId="CharAttribute39">
    <w:name w:val="CharAttribute39"/>
    <w:rsid w:val="007374CD"/>
    <w:rPr>
      <w:rFonts w:ascii="Times New Roman" w:hAnsi="Times New Roman"/>
      <w:color w:val="0000FF"/>
      <w:sz w:val="24"/>
      <w:u w:val="single"/>
    </w:rPr>
  </w:style>
  <w:style w:type="character" w:customStyle="1" w:styleId="CharAttribute40">
    <w:name w:val="CharAttribute40"/>
    <w:rsid w:val="007374CD"/>
    <w:rPr>
      <w:rFonts w:ascii="Times New Roman" w:hAnsi="Times New Roman"/>
      <w:color w:val="0000FF"/>
      <w:sz w:val="24"/>
      <w:u w:val="single"/>
    </w:rPr>
  </w:style>
  <w:style w:type="character" w:customStyle="1" w:styleId="CharAttribute41">
    <w:name w:val="CharAttribute41"/>
    <w:rsid w:val="007374CD"/>
    <w:rPr>
      <w:rFonts w:ascii="Times New Roman" w:hAnsi="Times New Roman"/>
      <w:sz w:val="24"/>
    </w:rPr>
  </w:style>
  <w:style w:type="character" w:customStyle="1" w:styleId="CharAttribute42">
    <w:name w:val="CharAttribute42"/>
    <w:rsid w:val="007374CD"/>
    <w:rPr>
      <w:rFonts w:ascii="Courier New" w:eastAsia="Times New Roman" w:hAnsi="Courier New"/>
      <w:sz w:val="24"/>
    </w:rPr>
  </w:style>
  <w:style w:type="character" w:customStyle="1" w:styleId="CharAttribute43">
    <w:name w:val="CharAttribute43"/>
    <w:rsid w:val="007374CD"/>
    <w:rPr>
      <w:rFonts w:ascii="Arial" w:eastAsia="Times New Roman" w:hAnsi="Arial"/>
      <w:sz w:val="16"/>
    </w:rPr>
  </w:style>
  <w:style w:type="character" w:customStyle="1" w:styleId="CharAttribute44">
    <w:name w:val="CharAttribute44"/>
    <w:rsid w:val="007374CD"/>
    <w:rPr>
      <w:rFonts w:ascii="Times New Roman" w:hAnsi="Times New Roman"/>
      <w:b/>
      <w:w w:val="150"/>
      <w:sz w:val="24"/>
    </w:rPr>
  </w:style>
  <w:style w:type="character" w:customStyle="1" w:styleId="CharAttribute45">
    <w:name w:val="CharAttribute45"/>
    <w:rsid w:val="007374CD"/>
    <w:rPr>
      <w:rFonts w:ascii="Times New Roman" w:eastAsia="Times New Roman" w:hAnsi="??"/>
      <w:sz w:val="24"/>
    </w:rPr>
  </w:style>
  <w:style w:type="character" w:customStyle="1" w:styleId="CharAttribute46">
    <w:name w:val="CharAttribute46"/>
    <w:rsid w:val="007374CD"/>
    <w:rPr>
      <w:rFonts w:ascii="Times New Roman" w:eastAsia="Times New Roman" w:hAnsi="??"/>
      <w:sz w:val="24"/>
    </w:rPr>
  </w:style>
  <w:style w:type="character" w:customStyle="1" w:styleId="CharAttribute47">
    <w:name w:val="CharAttribute47"/>
    <w:rsid w:val="007374CD"/>
    <w:rPr>
      <w:rFonts w:ascii="Arial" w:eastAsia="Times New Roman" w:hAnsi="Arial"/>
      <w:sz w:val="24"/>
    </w:rPr>
  </w:style>
  <w:style w:type="character" w:customStyle="1" w:styleId="CharAttribute48">
    <w:name w:val="CharAttribute48"/>
    <w:rsid w:val="007374CD"/>
    <w:rPr>
      <w:rFonts w:ascii="Arial" w:eastAsia="Times New Roman" w:hAnsi="Arial"/>
      <w:b/>
      <w:sz w:val="24"/>
    </w:rPr>
  </w:style>
  <w:style w:type="character" w:customStyle="1" w:styleId="CharAttribute49">
    <w:name w:val="CharAttribute49"/>
    <w:rsid w:val="007374CD"/>
    <w:rPr>
      <w:rFonts w:ascii="Times New Roman" w:hAnsi="Times New Roman"/>
      <w:b/>
      <w:color w:val="FFFFFF"/>
      <w:sz w:val="24"/>
    </w:rPr>
  </w:style>
  <w:style w:type="character" w:customStyle="1" w:styleId="CharAttribute50">
    <w:name w:val="CharAttribute50"/>
    <w:rsid w:val="007374CD"/>
    <w:rPr>
      <w:rFonts w:ascii="Arial" w:eastAsia="Times New Roman" w:hAnsi="Arial"/>
      <w:sz w:val="24"/>
    </w:rPr>
  </w:style>
  <w:style w:type="character" w:customStyle="1" w:styleId="CharAttribute51">
    <w:name w:val="CharAttribute51"/>
    <w:rsid w:val="007374CD"/>
    <w:rPr>
      <w:rFonts w:ascii="Times New Roman" w:hAnsi="Times New Roman"/>
      <w:b/>
      <w:sz w:val="24"/>
      <w:vertAlign w:val="subscript"/>
    </w:rPr>
  </w:style>
  <w:style w:type="character" w:customStyle="1" w:styleId="CharAttribute52">
    <w:name w:val="CharAttribute52"/>
    <w:rsid w:val="007374CD"/>
    <w:rPr>
      <w:rFonts w:ascii="Times New Roman" w:hAnsi="Times New Roman"/>
      <w:sz w:val="24"/>
      <w:vertAlign w:val="subscript"/>
    </w:rPr>
  </w:style>
  <w:style w:type="character" w:customStyle="1" w:styleId="CharAttribute53">
    <w:name w:val="CharAttribute53"/>
    <w:rsid w:val="007374CD"/>
    <w:rPr>
      <w:rFonts w:ascii="Times New Roman" w:eastAsia="Times New Roman" w:hAnsi="??"/>
    </w:rPr>
  </w:style>
  <w:style w:type="paragraph" w:styleId="Header">
    <w:name w:val="header"/>
    <w:basedOn w:val="Normal"/>
    <w:link w:val="HeaderChar"/>
    <w:uiPriority w:val="99"/>
    <w:unhideWhenUsed/>
    <w:rsid w:val="007374CD"/>
    <w:pPr>
      <w:tabs>
        <w:tab w:val="center" w:pos="4703"/>
        <w:tab w:val="right" w:pos="9406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Footer">
    <w:name w:val="footer"/>
    <w:basedOn w:val="Normal"/>
    <w:link w:val="FooterChar"/>
    <w:uiPriority w:val="99"/>
    <w:unhideWhenUsed/>
    <w:rsid w:val="007374CD"/>
    <w:pPr>
      <w:tabs>
        <w:tab w:val="center" w:pos="4703"/>
        <w:tab w:val="right" w:pos="94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Title">
    <w:name w:val="Title"/>
    <w:basedOn w:val="Normal"/>
    <w:link w:val="TitleChar"/>
    <w:qFormat/>
    <w:rsid w:val="007374CD"/>
    <w:pPr>
      <w:widowControl/>
      <w:wordWrap/>
      <w:autoSpaceDE/>
      <w:autoSpaceDN/>
      <w:jc w:val="center"/>
    </w:pPr>
    <w:rPr>
      <w:rFonts w:ascii="Times New Roman"/>
      <w:b/>
      <w:kern w:val="0"/>
      <w:sz w:val="28"/>
      <w:lang w:val="bg-BG" w:eastAsia="x-none"/>
    </w:rPr>
  </w:style>
  <w:style w:type="character" w:customStyle="1" w:styleId="TitleChar">
    <w:name w:val="Title Char"/>
    <w:basedOn w:val="DefaultParagraphFont"/>
    <w:link w:val="Title"/>
    <w:rsid w:val="007374CD"/>
    <w:rPr>
      <w:rFonts w:ascii="Times New Roman" w:eastAsia="Times New Roman" w:hAnsi="Times New Roman" w:cs="Times New Roman"/>
      <w:b/>
      <w:sz w:val="28"/>
      <w:szCs w:val="20"/>
      <w:lang w:eastAsia="x-none"/>
    </w:rPr>
  </w:style>
  <w:style w:type="paragraph" w:customStyle="1" w:styleId="NoSpacing2">
    <w:name w:val="No Spacing2"/>
    <w:aliases w:val="No Spacing,Heading1;Гл.т."/>
    <w:uiPriority w:val="1"/>
    <w:qFormat/>
    <w:rsid w:val="007374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Normal"/>
    <w:rsid w:val="007374CD"/>
    <w:pPr>
      <w:widowControl/>
      <w:tabs>
        <w:tab w:val="left" w:pos="709"/>
      </w:tabs>
      <w:wordWrap/>
      <w:autoSpaceDE/>
      <w:autoSpaceDN/>
      <w:jc w:val="left"/>
    </w:pPr>
    <w:rPr>
      <w:rFonts w:ascii="Tahoma" w:hAnsi="Tahoma"/>
      <w:kern w:val="0"/>
      <w:sz w:val="24"/>
      <w:szCs w:val="24"/>
      <w:lang w:val="pl-PL" w:eastAsia="pl-PL"/>
    </w:rPr>
  </w:style>
  <w:style w:type="character" w:customStyle="1" w:styleId="newdocreference">
    <w:name w:val="newdocreference"/>
    <w:basedOn w:val="DefaultParagraphFont"/>
    <w:rsid w:val="007374CD"/>
  </w:style>
  <w:style w:type="paragraph" w:styleId="BodyTextIndent">
    <w:name w:val="Body Text Indent"/>
    <w:basedOn w:val="Normal"/>
    <w:link w:val="BodyTextIndentChar"/>
    <w:rsid w:val="007374CD"/>
    <w:pPr>
      <w:widowControl/>
      <w:tabs>
        <w:tab w:val="left" w:pos="0"/>
      </w:tabs>
      <w:wordWrap/>
      <w:autoSpaceDE/>
      <w:autoSpaceDN/>
      <w:jc w:val="center"/>
    </w:pPr>
    <w:rPr>
      <w:rFonts w:ascii="Times New Roman"/>
      <w:kern w:val="0"/>
      <w:sz w:val="28"/>
      <w:lang w:val="bg-BG" w:eastAsia="x-none"/>
    </w:rPr>
  </w:style>
  <w:style w:type="character" w:customStyle="1" w:styleId="BodyTextIndentChar">
    <w:name w:val="Body Text Indent Char"/>
    <w:basedOn w:val="DefaultParagraphFont"/>
    <w:link w:val="BodyTextIndent"/>
    <w:rsid w:val="007374CD"/>
    <w:rPr>
      <w:rFonts w:ascii="Times New Roman" w:eastAsia="Times New Roman" w:hAnsi="Times New Roman" w:cs="Times New Roman"/>
      <w:sz w:val="28"/>
      <w:szCs w:val="20"/>
      <w:lang w:eastAsia="x-none"/>
    </w:rPr>
  </w:style>
  <w:style w:type="paragraph" w:customStyle="1" w:styleId="firstline">
    <w:name w:val="firstline"/>
    <w:basedOn w:val="Normal"/>
    <w:rsid w:val="007374CD"/>
    <w:pPr>
      <w:widowControl/>
      <w:wordWrap/>
      <w:autoSpaceDE/>
      <w:autoSpaceDN/>
      <w:spacing w:line="240" w:lineRule="atLeast"/>
      <w:ind w:firstLine="640"/>
    </w:pPr>
    <w:rPr>
      <w:rFonts w:ascii="Times New Roman"/>
      <w:color w:val="000000"/>
      <w:kern w:val="0"/>
      <w:sz w:val="24"/>
      <w:szCs w:val="24"/>
      <w:lang w:val="bg-BG" w:eastAsia="bg-BG"/>
    </w:rPr>
  </w:style>
  <w:style w:type="paragraph" w:styleId="FootnoteText">
    <w:name w:val="footnote text"/>
    <w:aliases w:val="Podrozdział,Fußnote,-E Fußnotentext,Fußnotentext Ursprung"/>
    <w:basedOn w:val="Normal"/>
    <w:link w:val="FootnoteTextChar"/>
    <w:rsid w:val="007374CD"/>
    <w:pPr>
      <w:widowControl/>
      <w:wordWrap/>
      <w:autoSpaceDE/>
      <w:autoSpaceDN/>
      <w:jc w:val="left"/>
    </w:pPr>
    <w:rPr>
      <w:rFonts w:ascii="Times New Roman"/>
      <w:kern w:val="0"/>
      <w:lang w:val="bg-BG" w:eastAsia="bg-BG"/>
    </w:rPr>
  </w:style>
  <w:style w:type="character" w:customStyle="1" w:styleId="FootnoteTextChar">
    <w:name w:val="Footnote Text Char"/>
    <w:aliases w:val="Podrozdział Char,Fußnote Char,-E Fußnotentext Char,Fußnotentext Ursprung Char"/>
    <w:basedOn w:val="DefaultParagraphFont"/>
    <w:link w:val="FootnoteText"/>
    <w:rsid w:val="007374CD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Text1">
    <w:name w:val="Text 1"/>
    <w:basedOn w:val="Normal"/>
    <w:rsid w:val="007374CD"/>
    <w:pPr>
      <w:widowControl/>
      <w:wordWrap/>
      <w:autoSpaceDE/>
      <w:autoSpaceDN/>
      <w:spacing w:after="240"/>
      <w:ind w:left="482"/>
    </w:pPr>
    <w:rPr>
      <w:rFonts w:ascii="Times New Roman"/>
      <w:kern w:val="0"/>
      <w:sz w:val="24"/>
      <w:lang w:val="en-GB" w:eastAsia="en-US"/>
    </w:rPr>
  </w:style>
  <w:style w:type="character" w:styleId="FootnoteReference">
    <w:name w:val="footnote reference"/>
    <w:aliases w:val="Footnote symbol,-E Fußnotenzeichen,Footnote Reference Superscript"/>
    <w:rsid w:val="007374CD"/>
    <w:rPr>
      <w:vertAlign w:val="superscript"/>
    </w:rPr>
  </w:style>
  <w:style w:type="character" w:customStyle="1" w:styleId="FontStyle17">
    <w:name w:val="Font Style17"/>
    <w:rsid w:val="007374CD"/>
    <w:rPr>
      <w:rFonts w:ascii="Times New Roman" w:hAnsi="Times New Roman" w:cs="Times New Roman" w:hint="default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7374CD"/>
    <w:pPr>
      <w:spacing w:after="120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7374CD"/>
    <w:pPr>
      <w:spacing w:after="120"/>
      <w:ind w:left="283"/>
    </w:pPr>
    <w:rPr>
      <w:sz w:val="16"/>
      <w:szCs w:val="16"/>
      <w:lang w:val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7374CD"/>
    <w:rPr>
      <w:rFonts w:ascii="??" w:eastAsia="Times New Roman" w:hAnsi="Times New Roman" w:cs="Times New Roman"/>
      <w:kern w:val="2"/>
      <w:sz w:val="16"/>
      <w:szCs w:val="16"/>
      <w:lang w:val="x-none" w:eastAsia="ko-KR"/>
    </w:rPr>
  </w:style>
  <w:style w:type="paragraph" w:customStyle="1" w:styleId="ListParagraph2">
    <w:name w:val="List Paragraph2"/>
    <w:aliases w:val="Diplomna_Joro"/>
    <w:basedOn w:val="Normal"/>
    <w:qFormat/>
    <w:rsid w:val="007374CD"/>
    <w:pPr>
      <w:widowControl/>
      <w:wordWrap/>
      <w:autoSpaceDE/>
      <w:autoSpaceDN/>
      <w:ind w:left="720"/>
      <w:contextualSpacing/>
      <w:jc w:val="left"/>
    </w:pPr>
    <w:rPr>
      <w:rFonts w:ascii="Times New Roman"/>
      <w:kern w:val="0"/>
      <w:lang w:val="bg-BG" w:eastAsia="bg-BG"/>
    </w:rPr>
  </w:style>
  <w:style w:type="character" w:styleId="CommentReference">
    <w:name w:val="annotation reference"/>
    <w:rsid w:val="007374CD"/>
    <w:rPr>
      <w:sz w:val="16"/>
      <w:szCs w:val="16"/>
    </w:rPr>
  </w:style>
  <w:style w:type="paragraph" w:customStyle="1" w:styleId="Default">
    <w:name w:val="Default"/>
    <w:rsid w:val="007374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BodyText21">
    <w:name w:val="Body Text 21"/>
    <w:basedOn w:val="Normal"/>
    <w:rsid w:val="007374CD"/>
    <w:pPr>
      <w:wordWrap/>
      <w:overflowPunct w:val="0"/>
      <w:adjustRightInd w:val="0"/>
      <w:jc w:val="center"/>
      <w:textAlignment w:val="baseline"/>
    </w:pPr>
    <w:rPr>
      <w:rFonts w:ascii="Times New Roman"/>
      <w:b/>
      <w:kern w:val="0"/>
      <w:sz w:val="24"/>
      <w:lang w:eastAsia="en-US"/>
    </w:rPr>
  </w:style>
  <w:style w:type="paragraph" w:customStyle="1" w:styleId="Text3Char">
    <w:name w:val="Text 3 Char"/>
    <w:basedOn w:val="Normal"/>
    <w:link w:val="Text3CharChar"/>
    <w:rsid w:val="007374CD"/>
    <w:pPr>
      <w:widowControl/>
      <w:tabs>
        <w:tab w:val="left" w:pos="2302"/>
      </w:tabs>
      <w:wordWrap/>
      <w:autoSpaceDE/>
      <w:autoSpaceDN/>
      <w:spacing w:after="240"/>
      <w:ind w:left="1202"/>
    </w:pPr>
    <w:rPr>
      <w:rFonts w:ascii="Times New Roman"/>
      <w:kern w:val="0"/>
      <w:sz w:val="24"/>
      <w:lang w:val="en-GB" w:eastAsia="x-none"/>
    </w:rPr>
  </w:style>
  <w:style w:type="character" w:customStyle="1" w:styleId="Text3CharChar">
    <w:name w:val="Text 3 Char Char"/>
    <w:link w:val="Text3Char"/>
    <w:rsid w:val="007374CD"/>
    <w:rPr>
      <w:rFonts w:ascii="Times New Roman" w:eastAsia="Times New Roman" w:hAnsi="Times New Roman" w:cs="Times New Roman"/>
      <w:sz w:val="24"/>
      <w:szCs w:val="20"/>
      <w:lang w:val="en-GB" w:eastAsia="x-none"/>
    </w:rPr>
  </w:style>
  <w:style w:type="paragraph" w:styleId="CommentText">
    <w:name w:val="annotation text"/>
    <w:basedOn w:val="Normal"/>
    <w:link w:val="CommentTextChar"/>
    <w:semiHidden/>
    <w:rsid w:val="007374CD"/>
  </w:style>
  <w:style w:type="character" w:customStyle="1" w:styleId="CommentTextChar">
    <w:name w:val="Comment Text Char"/>
    <w:basedOn w:val="DefaultParagraphFont"/>
    <w:link w:val="CommentText"/>
    <w:semiHidden/>
    <w:rsid w:val="007374CD"/>
    <w:rPr>
      <w:rFonts w:ascii="??" w:eastAsia="Times New Roman" w:hAnsi="Times New Roman" w:cs="Times New Roman"/>
      <w:kern w:val="2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7374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374CD"/>
    <w:rPr>
      <w:rFonts w:ascii="??" w:eastAsia="Times New Roman" w:hAnsi="Times New Roman" w:cs="Times New Roman"/>
      <w:b/>
      <w:bCs/>
      <w:kern w:val="2"/>
      <w:sz w:val="20"/>
      <w:szCs w:val="20"/>
      <w:lang w:val="en-US" w:eastAsia="ko-KR"/>
    </w:rPr>
  </w:style>
  <w:style w:type="paragraph" w:styleId="BalloonText">
    <w:name w:val="Balloon Text"/>
    <w:basedOn w:val="Normal"/>
    <w:link w:val="BalloonTextChar"/>
    <w:semiHidden/>
    <w:rsid w:val="00737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374CD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paragraph" w:customStyle="1" w:styleId="text">
    <w:name w:val="text"/>
    <w:rsid w:val="007374CD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character" w:customStyle="1" w:styleId="CharChar17">
    <w:name w:val="Char Char17"/>
    <w:rsid w:val="007374CD"/>
    <w:rPr>
      <w:lang w:val="en-GB" w:eastAsia="fr-FR" w:bidi="ar-SA"/>
    </w:rPr>
  </w:style>
  <w:style w:type="paragraph" w:customStyle="1" w:styleId="normaltableau">
    <w:name w:val="normal_tableau"/>
    <w:basedOn w:val="Normal"/>
    <w:rsid w:val="007374CD"/>
    <w:pPr>
      <w:widowControl/>
      <w:suppressAutoHyphens/>
      <w:wordWrap/>
      <w:autoSpaceDE/>
      <w:autoSpaceDN/>
      <w:spacing w:before="120" w:after="120"/>
    </w:pPr>
    <w:rPr>
      <w:rFonts w:ascii="Optima" w:hAnsi="Optima"/>
      <w:kern w:val="0"/>
      <w:sz w:val="22"/>
      <w:lang w:val="en-GB" w:eastAsia="ar-SA"/>
    </w:rPr>
  </w:style>
  <w:style w:type="character" w:customStyle="1" w:styleId="CharChar7">
    <w:name w:val="Char Char7"/>
    <w:rsid w:val="007374CD"/>
    <w:rPr>
      <w:sz w:val="28"/>
      <w:lang w:val="bg-BG" w:eastAsia="en-US" w:bidi="ar-SA"/>
    </w:rPr>
  </w:style>
  <w:style w:type="paragraph" w:customStyle="1" w:styleId="CharChar1CharCharChar">
    <w:name w:val="Char Char1 Знак Знак Char Char Char"/>
    <w:basedOn w:val="Normal"/>
    <w:rsid w:val="00AD6ABB"/>
    <w:pPr>
      <w:widowControl/>
      <w:tabs>
        <w:tab w:val="left" w:pos="709"/>
      </w:tabs>
      <w:wordWrap/>
      <w:autoSpaceDE/>
      <w:autoSpaceDN/>
      <w:jc w:val="left"/>
    </w:pPr>
    <w:rPr>
      <w:rFonts w:ascii="Tahoma" w:hAnsi="Tahoma"/>
      <w:kern w:val="0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4CD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??" w:eastAsia="Times New Roman" w:hAnsi="Times New Roman" w:cs="Times New Roman"/>
      <w:kern w:val="2"/>
      <w:sz w:val="20"/>
      <w:szCs w:val="20"/>
      <w:lang w:val="en-US" w:eastAsia="ko-KR"/>
    </w:rPr>
  </w:style>
  <w:style w:type="paragraph" w:styleId="Heading1">
    <w:name w:val="heading 1"/>
    <w:aliases w:val="Hoofdstuk,Heading 1 Char Char Char"/>
    <w:basedOn w:val="Normal"/>
    <w:next w:val="Normal"/>
    <w:link w:val="Heading1Char"/>
    <w:qFormat/>
    <w:rsid w:val="007374CD"/>
    <w:pPr>
      <w:keepNext/>
      <w:widowControl/>
      <w:wordWrap/>
      <w:autoSpaceDE/>
      <w:autoSpaceDN/>
      <w:spacing w:before="240" w:after="60"/>
      <w:jc w:val="left"/>
      <w:outlineLvl w:val="0"/>
    </w:pPr>
    <w:rPr>
      <w:rFonts w:ascii="Arial" w:hAnsi="Arial"/>
      <w:b/>
      <w:bCs/>
      <w:kern w:val="32"/>
      <w:sz w:val="32"/>
      <w:szCs w:val="32"/>
      <w:lang w:val="en-GB" w:eastAsia="fr-FR"/>
    </w:rPr>
  </w:style>
  <w:style w:type="paragraph" w:styleId="Heading2">
    <w:name w:val="heading 2"/>
    <w:basedOn w:val="Normal"/>
    <w:next w:val="Normal"/>
    <w:link w:val="Heading2Char"/>
    <w:uiPriority w:val="9"/>
    <w:qFormat/>
    <w:rsid w:val="007374C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oofdstuk Char,Heading 1 Char Char Char Char"/>
    <w:basedOn w:val="DefaultParagraphFont"/>
    <w:link w:val="Heading1"/>
    <w:rsid w:val="007374CD"/>
    <w:rPr>
      <w:rFonts w:ascii="Arial" w:eastAsia="Times New Roman" w:hAnsi="Arial" w:cs="Times New Roman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rsid w:val="007374CD"/>
    <w:rPr>
      <w:rFonts w:ascii="Cambria" w:eastAsia="Times New Roman" w:hAnsi="Cambria" w:cs="Times New Roman"/>
      <w:b/>
      <w:bCs/>
      <w:i/>
      <w:iCs/>
      <w:kern w:val="2"/>
      <w:sz w:val="28"/>
      <w:szCs w:val="28"/>
      <w:lang w:val="en-US" w:eastAsia="ko-KR"/>
    </w:rPr>
  </w:style>
  <w:style w:type="table" w:customStyle="1" w:styleId="DefaultTable">
    <w:name w:val="Default Table"/>
    <w:rsid w:val="00737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74CD"/>
    <w:pPr>
      <w:ind w:left="400"/>
    </w:pPr>
  </w:style>
  <w:style w:type="paragraph" w:customStyle="1" w:styleId="ParaAttribute0">
    <w:name w:val="ParaAttribute0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ind w:firstLine="7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">
    <w:name w:val="ParaAttribute1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ind w:firstLine="7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">
    <w:name w:val="ParaAttribute2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">
    <w:name w:val="ParaAttribute3"/>
    <w:rsid w:val="007374CD"/>
    <w:pPr>
      <w:widowControl w:val="0"/>
      <w:tabs>
        <w:tab w:val="center" w:pos="4536"/>
        <w:tab w:val="right" w:pos="9072"/>
      </w:tabs>
      <w:wordWrap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">
    <w:name w:val="ParaAttribute4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">
    <w:name w:val="ParaAttribute5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">
    <w:name w:val="ParaAttribute6"/>
    <w:rsid w:val="007374CD"/>
    <w:pPr>
      <w:widowControl w:val="0"/>
      <w:wordWrap w:val="0"/>
      <w:spacing w:after="0" w:line="240" w:lineRule="auto"/>
      <w:ind w:left="3540" w:firstLine="4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">
    <w:name w:val="ParaAttribute7"/>
    <w:rsid w:val="007374CD"/>
    <w:pPr>
      <w:widowControl w:val="0"/>
      <w:wordWrap w:val="0"/>
      <w:spacing w:after="0" w:line="240" w:lineRule="auto"/>
      <w:ind w:firstLine="558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">
    <w:name w:val="ParaAttribute8"/>
    <w:rsid w:val="007374CD"/>
    <w:pPr>
      <w:widowControl w:val="0"/>
      <w:wordWrap w:val="0"/>
      <w:spacing w:after="0" w:line="240" w:lineRule="auto"/>
      <w:ind w:left="3540" w:firstLine="20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">
    <w:name w:val="ParaAttribute9"/>
    <w:rsid w:val="007374CD"/>
    <w:pPr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">
    <w:name w:val="ParaAttribute10"/>
    <w:rsid w:val="007374CD"/>
    <w:pPr>
      <w:widowControl w:val="0"/>
      <w:tabs>
        <w:tab w:val="left" w:pos="2977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1">
    <w:name w:val="ParaAttribute11"/>
    <w:rsid w:val="007374CD"/>
    <w:pPr>
      <w:widowControl w:val="0"/>
      <w:wordWrap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2">
    <w:name w:val="ParaAttribute12"/>
    <w:rsid w:val="007374CD"/>
    <w:pPr>
      <w:widowControl w:val="0"/>
      <w:tabs>
        <w:tab w:val="left" w:pos="2835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3">
    <w:name w:val="ParaAttribute13"/>
    <w:rsid w:val="007374CD"/>
    <w:pPr>
      <w:widowControl w:val="0"/>
      <w:tabs>
        <w:tab w:val="left" w:pos="851"/>
        <w:tab w:val="left" w:pos="993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4">
    <w:name w:val="ParaAttribute14"/>
    <w:rsid w:val="007374CD"/>
    <w:pPr>
      <w:widowControl w:val="0"/>
      <w:tabs>
        <w:tab w:val="left" w:pos="851"/>
        <w:tab w:val="left" w:pos="993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5">
    <w:name w:val="ParaAttribute15"/>
    <w:rsid w:val="007374CD"/>
    <w:pPr>
      <w:widowControl w:val="0"/>
      <w:tabs>
        <w:tab w:val="left" w:pos="900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6">
    <w:name w:val="ParaAttribute16"/>
    <w:rsid w:val="007374CD"/>
    <w:pPr>
      <w:widowControl w:val="0"/>
      <w:tabs>
        <w:tab w:val="left" w:pos="900"/>
      </w:tabs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7">
    <w:name w:val="ParaAttribute17"/>
    <w:rsid w:val="007374CD"/>
    <w:pPr>
      <w:widowControl w:val="0"/>
      <w:wordWrap w:val="0"/>
      <w:spacing w:after="0" w:line="240" w:lineRule="auto"/>
      <w:ind w:right="-108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8">
    <w:name w:val="ParaAttribute18"/>
    <w:rsid w:val="007374CD"/>
    <w:pPr>
      <w:widowControl w:val="0"/>
      <w:wordWrap w:val="0"/>
      <w:spacing w:after="0" w:line="240" w:lineRule="auto"/>
      <w:ind w:left="142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9">
    <w:name w:val="ParaAttribute19"/>
    <w:rsid w:val="007374CD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0">
    <w:name w:val="ParaAttribute20"/>
    <w:rsid w:val="007374CD"/>
    <w:pPr>
      <w:widowControl w:val="0"/>
      <w:wordWrap w:val="0"/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1">
    <w:name w:val="ParaAttribute21"/>
    <w:rsid w:val="007374CD"/>
    <w:pPr>
      <w:widowControl w:val="0"/>
      <w:wordWrap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2">
    <w:name w:val="ParaAttribute22"/>
    <w:rsid w:val="007374CD"/>
    <w:pPr>
      <w:widowControl w:val="0"/>
      <w:wordWrap w:val="0"/>
      <w:spacing w:after="0" w:line="240" w:lineRule="auto"/>
      <w:ind w:left="68" w:firstLine="49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3">
    <w:name w:val="ParaAttribute23"/>
    <w:rsid w:val="007374CD"/>
    <w:pPr>
      <w:widowControl w:val="0"/>
      <w:wordWrap w:val="0"/>
      <w:spacing w:after="0" w:line="240" w:lineRule="auto"/>
      <w:ind w:right="-108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4">
    <w:name w:val="ParaAttribute24"/>
    <w:rsid w:val="007374CD"/>
    <w:pPr>
      <w:widowControl w:val="0"/>
      <w:wordWrap w:val="0"/>
      <w:spacing w:after="0" w:line="240" w:lineRule="auto"/>
      <w:ind w:right="72" w:firstLine="567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5">
    <w:name w:val="ParaAttribute25"/>
    <w:rsid w:val="007374CD"/>
    <w:pPr>
      <w:widowControl w:val="0"/>
      <w:tabs>
        <w:tab w:val="left" w:pos="900"/>
      </w:tabs>
      <w:wordWrap w:val="0"/>
      <w:spacing w:after="0" w:line="240" w:lineRule="auto"/>
      <w:ind w:right="-108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6">
    <w:name w:val="ParaAttribute26"/>
    <w:rsid w:val="007374CD"/>
    <w:pPr>
      <w:widowControl w:val="0"/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7">
    <w:name w:val="ParaAttribute27"/>
    <w:rsid w:val="007374CD"/>
    <w:pPr>
      <w:widowControl w:val="0"/>
      <w:wordWrap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8">
    <w:name w:val="ParaAttribute28"/>
    <w:rsid w:val="007374CD"/>
    <w:pPr>
      <w:widowControl w:val="0"/>
      <w:tabs>
        <w:tab w:val="left" w:pos="900"/>
      </w:tabs>
      <w:wordWrap w:val="0"/>
      <w:spacing w:after="0" w:line="240" w:lineRule="auto"/>
      <w:ind w:right="-1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29">
    <w:name w:val="ParaAttribute29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0">
    <w:name w:val="ParaAttribute30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1">
    <w:name w:val="ParaAttribute31"/>
    <w:rsid w:val="007374CD"/>
    <w:pPr>
      <w:widowControl w:val="0"/>
      <w:tabs>
        <w:tab w:val="left" w:pos="900"/>
        <w:tab w:val="left" w:pos="1134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2">
    <w:name w:val="ParaAttribute32"/>
    <w:rsid w:val="007374CD"/>
    <w:pPr>
      <w:widowControl w:val="0"/>
      <w:tabs>
        <w:tab w:val="left" w:pos="900"/>
        <w:tab w:val="left" w:pos="1134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3">
    <w:name w:val="ParaAttribute33"/>
    <w:rsid w:val="007374CD"/>
    <w:pPr>
      <w:widowControl w:val="0"/>
      <w:tabs>
        <w:tab w:val="left" w:pos="900"/>
        <w:tab w:val="left" w:pos="993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4">
    <w:name w:val="ParaAttribute34"/>
    <w:rsid w:val="007374CD"/>
    <w:pPr>
      <w:widowControl w:val="0"/>
      <w:tabs>
        <w:tab w:val="left" w:pos="900"/>
        <w:tab w:val="left" w:pos="993"/>
      </w:tabs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5">
    <w:name w:val="ParaAttribute35"/>
    <w:rsid w:val="007374CD"/>
    <w:pPr>
      <w:widowControl w:val="0"/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6">
    <w:name w:val="ParaAttribute36"/>
    <w:rsid w:val="007374CD"/>
    <w:pPr>
      <w:widowControl w:val="0"/>
      <w:wordWrap w:val="0"/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7">
    <w:name w:val="ParaAttribute37"/>
    <w:rsid w:val="007374CD"/>
    <w:pPr>
      <w:widowControl w:val="0"/>
      <w:tabs>
        <w:tab w:val="left" w:pos="900"/>
        <w:tab w:val="left" w:pos="1134"/>
        <w:tab w:val="left" w:pos="1276"/>
      </w:tabs>
      <w:wordWrap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8">
    <w:name w:val="ParaAttribute38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39">
    <w:name w:val="ParaAttribute39"/>
    <w:rsid w:val="007374CD"/>
    <w:pPr>
      <w:widowControl w:val="0"/>
      <w:tabs>
        <w:tab w:val="left" w:pos="900"/>
      </w:tabs>
      <w:wordWrap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0">
    <w:name w:val="ParaAttribute40"/>
    <w:rsid w:val="007374CD"/>
    <w:pPr>
      <w:widowControl w:val="0"/>
      <w:wordWrap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1">
    <w:name w:val="ParaAttribute41"/>
    <w:rsid w:val="007374CD"/>
    <w:pPr>
      <w:widowControl w:val="0"/>
      <w:wordWrap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2">
    <w:name w:val="ParaAttribute42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3">
    <w:name w:val="ParaAttribute43"/>
    <w:rsid w:val="007374CD"/>
    <w:pPr>
      <w:widowControl w:val="0"/>
      <w:wordWrap w:val="0"/>
      <w:spacing w:line="240" w:lineRule="auto"/>
      <w:ind w:left="6372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4">
    <w:name w:val="ParaAttribute44"/>
    <w:rsid w:val="007374CD"/>
    <w:pPr>
      <w:widowControl w:val="0"/>
      <w:tabs>
        <w:tab w:val="left" w:pos="5040"/>
      </w:tabs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5">
    <w:name w:val="ParaAttribute45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6">
    <w:name w:val="ParaAttribute46"/>
    <w:rsid w:val="007374CD"/>
    <w:pPr>
      <w:widowControl w:val="0"/>
      <w:wordWrap w:val="0"/>
      <w:spacing w:after="0" w:line="240" w:lineRule="auto"/>
      <w:ind w:left="1418" w:firstLine="709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7">
    <w:name w:val="ParaAttribute47"/>
    <w:rsid w:val="007374CD"/>
    <w:pPr>
      <w:widowControl w:val="0"/>
      <w:wordWrap w:val="0"/>
      <w:spacing w:before="120" w:after="12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8">
    <w:name w:val="ParaAttribute48"/>
    <w:rsid w:val="007374CD"/>
    <w:pPr>
      <w:widowControl w:val="0"/>
      <w:wordWrap w:val="0"/>
      <w:spacing w:line="240" w:lineRule="auto"/>
      <w:ind w:right="-2" w:firstLine="70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49">
    <w:name w:val="ParaAttribute49"/>
    <w:rsid w:val="007374CD"/>
    <w:pPr>
      <w:widowControl w:val="0"/>
      <w:wordWrap w:val="0"/>
      <w:spacing w:line="240" w:lineRule="auto"/>
      <w:ind w:right="-2" w:firstLine="7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0">
    <w:name w:val="ParaAttribute50"/>
    <w:rsid w:val="007374CD"/>
    <w:pPr>
      <w:widowControl w:val="0"/>
      <w:wordWrap w:val="0"/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1">
    <w:name w:val="ParaAttribute51"/>
    <w:rsid w:val="007374CD"/>
    <w:pPr>
      <w:widowControl w:val="0"/>
      <w:wordWrap w:val="0"/>
      <w:spacing w:line="240" w:lineRule="auto"/>
      <w:ind w:firstLine="7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2">
    <w:name w:val="ParaAttribute52"/>
    <w:rsid w:val="007374CD"/>
    <w:pPr>
      <w:widowControl w:val="0"/>
      <w:wordWrap w:val="0"/>
      <w:spacing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3">
    <w:name w:val="ParaAttribute53"/>
    <w:rsid w:val="007374CD"/>
    <w:pPr>
      <w:widowControl w:val="0"/>
      <w:wordWrap w:val="0"/>
      <w:spacing w:line="240" w:lineRule="auto"/>
      <w:ind w:left="709" w:right="-468" w:firstLine="709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4">
    <w:name w:val="ParaAttribute54"/>
    <w:rsid w:val="007374CD"/>
    <w:pPr>
      <w:widowControl w:val="0"/>
      <w:wordWrap w:val="0"/>
      <w:spacing w:line="240" w:lineRule="auto"/>
      <w:ind w:hanging="216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5">
    <w:name w:val="ParaAttribute55"/>
    <w:rsid w:val="007374CD"/>
    <w:pPr>
      <w:widowControl w:val="0"/>
      <w:wordWrap w:val="0"/>
      <w:spacing w:line="240" w:lineRule="auto"/>
      <w:ind w:hanging="72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6">
    <w:name w:val="ParaAttribute56"/>
    <w:rsid w:val="007374CD"/>
    <w:pPr>
      <w:widowControl w:val="0"/>
      <w:wordWrap w:val="0"/>
      <w:spacing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7">
    <w:name w:val="ParaAttribute57"/>
    <w:rsid w:val="007374CD"/>
    <w:pPr>
      <w:widowControl w:val="0"/>
      <w:tabs>
        <w:tab w:val="left" w:pos="900"/>
      </w:tabs>
      <w:wordWrap w:val="0"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8">
    <w:name w:val="ParaAttribute58"/>
    <w:rsid w:val="007374CD"/>
    <w:pPr>
      <w:widowControl w:val="0"/>
      <w:wordWrap w:val="0"/>
      <w:spacing w:line="240" w:lineRule="auto"/>
      <w:ind w:left="108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59">
    <w:name w:val="ParaAttribute59"/>
    <w:rsid w:val="007374CD"/>
    <w:pPr>
      <w:widowControl w:val="0"/>
      <w:wordWrap w:val="0"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0">
    <w:name w:val="ParaAttribute60"/>
    <w:rsid w:val="007374CD"/>
    <w:pPr>
      <w:widowControl w:val="0"/>
      <w:wordWrap w:val="0"/>
      <w:spacing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1">
    <w:name w:val="ParaAttribute61"/>
    <w:rsid w:val="007374CD"/>
    <w:pPr>
      <w:widowControl w:val="0"/>
      <w:wordWrap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2">
    <w:name w:val="ParaAttribute62"/>
    <w:rsid w:val="007374CD"/>
    <w:pPr>
      <w:widowControl w:val="0"/>
      <w:wordWrap w:val="0"/>
      <w:spacing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3">
    <w:name w:val="ParaAttribute63"/>
    <w:rsid w:val="007374CD"/>
    <w:pPr>
      <w:widowControl w:val="0"/>
      <w:wordWrap w:val="0"/>
      <w:spacing w:after="0" w:line="240" w:lineRule="auto"/>
      <w:ind w:right="72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4">
    <w:name w:val="ParaAttribute64"/>
    <w:rsid w:val="007374CD"/>
    <w:pPr>
      <w:widowControl w:val="0"/>
      <w:wordWrap w:val="0"/>
      <w:spacing w:after="0" w:line="240" w:lineRule="auto"/>
      <w:ind w:right="-46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5">
    <w:name w:val="ParaAttribute65"/>
    <w:rsid w:val="007374CD"/>
    <w:pPr>
      <w:widowControl w:val="0"/>
      <w:wordWrap w:val="0"/>
      <w:spacing w:after="0" w:line="240" w:lineRule="auto"/>
      <w:ind w:right="-108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6">
    <w:name w:val="ParaAttribute66"/>
    <w:rsid w:val="007374CD"/>
    <w:pPr>
      <w:widowControl w:val="0"/>
      <w:wordWrap w:val="0"/>
      <w:spacing w:after="0" w:line="240" w:lineRule="auto"/>
      <w:ind w:right="-108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7">
    <w:name w:val="ParaAttribute67"/>
    <w:rsid w:val="007374CD"/>
    <w:pPr>
      <w:widowControl w:val="0"/>
      <w:wordWrap w:val="0"/>
      <w:spacing w:after="0" w:line="240" w:lineRule="auto"/>
      <w:ind w:right="-108" w:firstLine="72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8">
    <w:name w:val="ParaAttribute68"/>
    <w:rsid w:val="007374C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wordWrap w:val="0"/>
      <w:spacing w:after="0" w:line="240" w:lineRule="auto"/>
      <w:ind w:right="-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69">
    <w:name w:val="ParaAttribute69"/>
    <w:rsid w:val="007374CD"/>
    <w:pPr>
      <w:widowControl w:val="0"/>
      <w:wordWrap w:val="0"/>
      <w:spacing w:after="0" w:line="240" w:lineRule="auto"/>
      <w:ind w:right="-108" w:firstLine="54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0">
    <w:name w:val="ParaAttribute70"/>
    <w:rsid w:val="007374CD"/>
    <w:pPr>
      <w:widowControl w:val="0"/>
      <w:wordWrap w:val="0"/>
      <w:spacing w:after="0" w:line="240" w:lineRule="auto"/>
      <w:ind w:left="2836" w:right="-108" w:firstLine="709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1">
    <w:name w:val="ParaAttribute71"/>
    <w:rsid w:val="007374CD"/>
    <w:pPr>
      <w:widowControl w:val="0"/>
      <w:wordWrap w:val="0"/>
      <w:spacing w:after="0" w:line="240" w:lineRule="auto"/>
      <w:ind w:right="-108" w:firstLine="72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2">
    <w:name w:val="ParaAttribute72"/>
    <w:rsid w:val="007374CD"/>
    <w:pPr>
      <w:widowControl w:val="0"/>
      <w:wordWrap w:val="0"/>
      <w:spacing w:after="0" w:line="240" w:lineRule="auto"/>
      <w:ind w:right="-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3">
    <w:name w:val="ParaAttribute73"/>
    <w:rsid w:val="007374CD"/>
    <w:pPr>
      <w:widowControl w:val="0"/>
      <w:wordWrap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4">
    <w:name w:val="ParaAttribute74"/>
    <w:rsid w:val="007374CD"/>
    <w:pPr>
      <w:widowControl w:val="0"/>
      <w:tabs>
        <w:tab w:val="left" w:pos="4407"/>
      </w:tabs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5">
    <w:name w:val="ParaAttribute75"/>
    <w:rsid w:val="007374CD"/>
    <w:pPr>
      <w:keepNext/>
      <w:keepLines/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6">
    <w:name w:val="ParaAttribute76"/>
    <w:rsid w:val="007374CD"/>
    <w:pPr>
      <w:widowControl w:val="0"/>
      <w:tabs>
        <w:tab w:val="left" w:pos="705"/>
      </w:tabs>
      <w:wordWrap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7">
    <w:name w:val="ParaAttribute77"/>
    <w:rsid w:val="007374CD"/>
    <w:pPr>
      <w:widowControl w:val="0"/>
      <w:wordWrap w:val="0"/>
      <w:spacing w:after="0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8">
    <w:name w:val="ParaAttribute78"/>
    <w:rsid w:val="007374CD"/>
    <w:pPr>
      <w:widowControl w:val="0"/>
      <w:wordWrap w:val="0"/>
      <w:spacing w:after="0" w:line="240" w:lineRule="auto"/>
      <w:ind w:left="28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79">
    <w:name w:val="ParaAttribute79"/>
    <w:rsid w:val="007374CD"/>
    <w:pPr>
      <w:widowControl w:val="0"/>
      <w:wordWrap w:val="0"/>
      <w:spacing w:after="0" w:line="240" w:lineRule="auto"/>
      <w:ind w:firstLine="567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0">
    <w:name w:val="ParaAttribute80"/>
    <w:rsid w:val="007374CD"/>
    <w:pPr>
      <w:widowControl w:val="0"/>
      <w:wordWrap w:val="0"/>
      <w:spacing w:after="0" w:line="240" w:lineRule="auto"/>
      <w:ind w:left="283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1">
    <w:name w:val="ParaAttribute81"/>
    <w:rsid w:val="007374CD"/>
    <w:pPr>
      <w:widowControl w:val="0"/>
      <w:wordWrap w:val="0"/>
      <w:spacing w:after="0" w:line="240" w:lineRule="auto"/>
      <w:ind w:left="2401" w:firstLine="42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2">
    <w:name w:val="ParaAttribute82"/>
    <w:rsid w:val="007374CD"/>
    <w:pPr>
      <w:widowControl w:val="0"/>
      <w:wordWrap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3">
    <w:name w:val="ParaAttribute83"/>
    <w:rsid w:val="007374CD"/>
    <w:pPr>
      <w:widowControl w:val="0"/>
      <w:wordWrap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4">
    <w:name w:val="ParaAttribute84"/>
    <w:rsid w:val="007374CD"/>
    <w:pPr>
      <w:widowControl w:val="0"/>
      <w:wordWrap w:val="0"/>
      <w:spacing w:after="0" w:line="240" w:lineRule="auto"/>
      <w:ind w:right="23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5">
    <w:name w:val="ParaAttribute85"/>
    <w:rsid w:val="007374CD"/>
    <w:pPr>
      <w:widowControl w:val="0"/>
      <w:tabs>
        <w:tab w:val="center" w:pos="4536"/>
        <w:tab w:val="right" w:pos="9072"/>
      </w:tabs>
      <w:wordWrap w:val="0"/>
      <w:spacing w:after="0" w:line="240" w:lineRule="auto"/>
      <w:ind w:right="36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6">
    <w:name w:val="ParaAttribute86"/>
    <w:rsid w:val="007374CD"/>
    <w:pPr>
      <w:widowControl w:val="0"/>
      <w:wordWrap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7">
    <w:name w:val="ParaAttribute87"/>
    <w:rsid w:val="007374CD"/>
    <w:pPr>
      <w:widowControl w:val="0"/>
      <w:wordWrap w:val="0"/>
      <w:spacing w:after="0" w:line="240" w:lineRule="auto"/>
      <w:ind w:right="-110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8">
    <w:name w:val="ParaAttribute88"/>
    <w:rsid w:val="007374CD"/>
    <w:pPr>
      <w:widowControl w:val="0"/>
      <w:wordWrap w:val="0"/>
      <w:spacing w:after="0" w:line="240" w:lineRule="auto"/>
      <w:ind w:right="-11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89">
    <w:name w:val="ParaAttribute89"/>
    <w:rsid w:val="007374CD"/>
    <w:pPr>
      <w:widowControl w:val="0"/>
      <w:wordWrap w:val="0"/>
      <w:spacing w:after="0" w:line="240" w:lineRule="auto"/>
      <w:ind w:right="-110" w:hanging="11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0">
    <w:name w:val="ParaAttribute90"/>
    <w:rsid w:val="007374CD"/>
    <w:pPr>
      <w:widowControl w:val="0"/>
      <w:wordWrap w:val="0"/>
      <w:spacing w:after="0" w:line="240" w:lineRule="auto"/>
      <w:ind w:right="-110" w:hanging="11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1">
    <w:name w:val="ParaAttribute91"/>
    <w:rsid w:val="007374CD"/>
    <w:pPr>
      <w:widowControl w:val="0"/>
      <w:wordWrap w:val="0"/>
      <w:spacing w:after="0" w:line="240" w:lineRule="auto"/>
      <w:ind w:right="-11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2">
    <w:name w:val="ParaAttribute92"/>
    <w:rsid w:val="007374CD"/>
    <w:pPr>
      <w:widowControl w:val="0"/>
      <w:wordWrap w:val="0"/>
      <w:spacing w:after="0" w:line="240" w:lineRule="auto"/>
      <w:ind w:right="-110" w:firstLine="54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3">
    <w:name w:val="ParaAttribute93"/>
    <w:rsid w:val="007374CD"/>
    <w:pPr>
      <w:widowControl w:val="0"/>
      <w:wordWrap w:val="0"/>
      <w:spacing w:after="0" w:line="240" w:lineRule="auto"/>
      <w:ind w:right="-110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4">
    <w:name w:val="ParaAttribute94"/>
    <w:rsid w:val="007374CD"/>
    <w:pPr>
      <w:widowControl w:val="0"/>
      <w:wordWrap w:val="0"/>
      <w:spacing w:after="0" w:line="240" w:lineRule="auto"/>
      <w:ind w:right="-110" w:firstLine="57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5">
    <w:name w:val="ParaAttribute95"/>
    <w:rsid w:val="007374CD"/>
    <w:pPr>
      <w:widowControl w:val="0"/>
      <w:wordWrap w:val="0"/>
      <w:spacing w:after="0" w:line="240" w:lineRule="auto"/>
      <w:ind w:right="-110" w:firstLine="72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6">
    <w:name w:val="ParaAttribute96"/>
    <w:rsid w:val="007374CD"/>
    <w:pPr>
      <w:widowControl w:val="0"/>
      <w:wordWrap w:val="0"/>
      <w:spacing w:after="0" w:line="240" w:lineRule="auto"/>
      <w:ind w:left="93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7">
    <w:name w:val="ParaAttribute97"/>
    <w:rsid w:val="007374CD"/>
    <w:pPr>
      <w:widowControl w:val="0"/>
      <w:wordWrap w:val="0"/>
      <w:spacing w:after="0" w:line="240" w:lineRule="auto"/>
      <w:ind w:left="930" w:hanging="36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8">
    <w:name w:val="ParaAttribute98"/>
    <w:rsid w:val="007374CD"/>
    <w:pPr>
      <w:widowControl w:val="0"/>
      <w:wordWrap w:val="0"/>
      <w:spacing w:after="0" w:line="240" w:lineRule="auto"/>
      <w:ind w:left="573" w:right="-11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99">
    <w:name w:val="ParaAttribute99"/>
    <w:rsid w:val="007374CD"/>
    <w:pPr>
      <w:widowControl w:val="0"/>
      <w:wordWrap w:val="0"/>
      <w:spacing w:after="0" w:line="240" w:lineRule="auto"/>
      <w:ind w:right="-11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0">
    <w:name w:val="ParaAttribute100"/>
    <w:rsid w:val="007374CD"/>
    <w:pPr>
      <w:widowControl w:val="0"/>
      <w:wordWrap w:val="0"/>
      <w:spacing w:after="0" w:line="240" w:lineRule="auto"/>
      <w:ind w:right="-108"/>
      <w:jc w:val="right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1">
    <w:name w:val="ParaAttribute101"/>
    <w:rsid w:val="007374CD"/>
    <w:pPr>
      <w:widowControl w:val="0"/>
      <w:wordWrap w:val="0"/>
      <w:spacing w:after="0" w:line="240" w:lineRule="auto"/>
      <w:ind w:left="70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2">
    <w:name w:val="ParaAttribute102"/>
    <w:rsid w:val="007374CD"/>
    <w:pPr>
      <w:widowControl w:val="0"/>
      <w:wordWrap w:val="0"/>
      <w:spacing w:after="0" w:line="240" w:lineRule="auto"/>
      <w:ind w:left="6381" w:right="-11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3">
    <w:name w:val="ParaAttribute103"/>
    <w:rsid w:val="007374CD"/>
    <w:pPr>
      <w:widowControl w:val="0"/>
      <w:wordWrap w:val="0"/>
      <w:spacing w:after="0" w:line="240" w:lineRule="auto"/>
      <w:ind w:right="-2" w:firstLine="360"/>
      <w:jc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4">
    <w:name w:val="ParaAttribute104"/>
    <w:rsid w:val="007374CD"/>
    <w:pPr>
      <w:widowControl w:val="0"/>
      <w:wordWrap w:val="0"/>
      <w:spacing w:after="0" w:line="240" w:lineRule="auto"/>
      <w:ind w:right="-2" w:firstLine="540"/>
      <w:jc w:val="both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ParaAttribute105">
    <w:name w:val="ParaAttribute105"/>
    <w:rsid w:val="007374CD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harAttribute0">
    <w:name w:val="CharAttribute0"/>
    <w:rsid w:val="007374CD"/>
    <w:rPr>
      <w:rFonts w:ascii="Arial" w:eastAsia="Times New Roman" w:hAnsi="Arial"/>
      <w:sz w:val="16"/>
    </w:rPr>
  </w:style>
  <w:style w:type="character" w:customStyle="1" w:styleId="CharAttribute1">
    <w:name w:val="CharAttribute1"/>
    <w:rsid w:val="007374CD"/>
    <w:rPr>
      <w:rFonts w:ascii="??" w:eastAsia="Times New Roman" w:hAnsi="??"/>
    </w:rPr>
  </w:style>
  <w:style w:type="character" w:customStyle="1" w:styleId="CharAttribute2">
    <w:name w:val="CharAttribute2"/>
    <w:rsid w:val="007374CD"/>
    <w:rPr>
      <w:rFonts w:ascii="??" w:eastAsia="Times New Roman" w:hAnsi="??"/>
    </w:rPr>
  </w:style>
  <w:style w:type="character" w:customStyle="1" w:styleId="CharAttribute3">
    <w:name w:val="CharAttribute3"/>
    <w:rsid w:val="007374CD"/>
    <w:rPr>
      <w:rFonts w:ascii="Arial" w:eastAsia="Times New Roman" w:hAnsi="Arial"/>
      <w:b/>
      <w:sz w:val="16"/>
    </w:rPr>
  </w:style>
  <w:style w:type="character" w:customStyle="1" w:styleId="CharAttribute4">
    <w:name w:val="CharAttribute4"/>
    <w:rsid w:val="007374CD"/>
    <w:rPr>
      <w:rFonts w:ascii="Arial" w:eastAsia="Times New Roman" w:hAnsi="Arial"/>
      <w:b/>
      <w:color w:val="0000FF"/>
      <w:sz w:val="16"/>
      <w:u w:val="single"/>
    </w:rPr>
  </w:style>
  <w:style w:type="character" w:customStyle="1" w:styleId="CharAttribute5">
    <w:name w:val="CharAttribute5"/>
    <w:rsid w:val="007374CD"/>
    <w:rPr>
      <w:rFonts w:ascii="Times New Roman" w:hAnsi="Times New Roman"/>
    </w:rPr>
  </w:style>
  <w:style w:type="character" w:customStyle="1" w:styleId="CharAttribute6">
    <w:name w:val="CharAttribute6"/>
    <w:rsid w:val="007374CD"/>
    <w:rPr>
      <w:rFonts w:ascii="Arial" w:eastAsia="Times New Roman" w:hAnsi="Arial"/>
      <w:b/>
      <w:color w:val="0000FF"/>
      <w:sz w:val="16"/>
      <w:u w:val="single"/>
    </w:rPr>
  </w:style>
  <w:style w:type="character" w:customStyle="1" w:styleId="CharAttribute7">
    <w:name w:val="CharAttribute7"/>
    <w:rsid w:val="007374CD"/>
    <w:rPr>
      <w:rFonts w:ascii="Arial" w:eastAsia="Times New Roman" w:hAnsi="Arial"/>
      <w:sz w:val="16"/>
    </w:rPr>
  </w:style>
  <w:style w:type="character" w:customStyle="1" w:styleId="CharAttribute8">
    <w:name w:val="CharAttribute8"/>
    <w:rsid w:val="007374CD"/>
    <w:rPr>
      <w:rFonts w:ascii="Arial" w:eastAsia="Times New Roman" w:hAnsi="Arial"/>
      <w:b/>
      <w:sz w:val="16"/>
      <w:u w:val="single"/>
    </w:rPr>
  </w:style>
  <w:style w:type="character" w:customStyle="1" w:styleId="CharAttribute9">
    <w:name w:val="CharAttribute9"/>
    <w:rsid w:val="007374CD"/>
    <w:rPr>
      <w:rFonts w:ascii="Calibri" w:eastAsia="Times New Roman" w:hAnsi="Calibri"/>
      <w:sz w:val="22"/>
    </w:rPr>
  </w:style>
  <w:style w:type="character" w:customStyle="1" w:styleId="CharAttribute10">
    <w:name w:val="CharAttribute10"/>
    <w:rsid w:val="007374CD"/>
    <w:rPr>
      <w:rFonts w:ascii="Calibri" w:eastAsia="Times New Roman" w:hAnsi="Calibri"/>
      <w:sz w:val="22"/>
    </w:rPr>
  </w:style>
  <w:style w:type="character" w:customStyle="1" w:styleId="CharAttribute11">
    <w:name w:val="CharAttribute11"/>
    <w:rsid w:val="007374CD"/>
    <w:rPr>
      <w:rFonts w:ascii="Times New Roman" w:hAnsi="Times New Roman"/>
      <w:sz w:val="24"/>
    </w:rPr>
  </w:style>
  <w:style w:type="character" w:customStyle="1" w:styleId="CharAttribute12">
    <w:name w:val="CharAttribute12"/>
    <w:rsid w:val="007374CD"/>
    <w:rPr>
      <w:rFonts w:ascii="Times New Roman" w:hAnsi="Times New Roman"/>
      <w:sz w:val="24"/>
    </w:rPr>
  </w:style>
  <w:style w:type="character" w:customStyle="1" w:styleId="CharAttribute13">
    <w:name w:val="CharAttribute13"/>
    <w:rsid w:val="007374CD"/>
    <w:rPr>
      <w:rFonts w:ascii="Arial" w:eastAsia="Times New Roman" w:hAnsi="Arial"/>
      <w:sz w:val="16"/>
    </w:rPr>
  </w:style>
  <w:style w:type="character" w:customStyle="1" w:styleId="CharAttribute14">
    <w:name w:val="CharAttribute14"/>
    <w:rsid w:val="007374CD"/>
    <w:rPr>
      <w:rFonts w:ascii="Times New Roman" w:hAnsi="Times New Roman"/>
      <w:b/>
      <w:sz w:val="24"/>
    </w:rPr>
  </w:style>
  <w:style w:type="character" w:customStyle="1" w:styleId="CharAttribute15">
    <w:name w:val="CharAttribute15"/>
    <w:rsid w:val="007374CD"/>
    <w:rPr>
      <w:rFonts w:ascii="??" w:eastAsia="Times New Roman" w:hAnsi="??"/>
      <w:sz w:val="24"/>
    </w:rPr>
  </w:style>
  <w:style w:type="character" w:customStyle="1" w:styleId="CharAttribute16">
    <w:name w:val="CharAttribute16"/>
    <w:rsid w:val="007374CD"/>
    <w:rPr>
      <w:rFonts w:ascii="Times New Roman" w:eastAsia="Times New Roman" w:hAnsi="??"/>
      <w:b/>
      <w:sz w:val="24"/>
    </w:rPr>
  </w:style>
  <w:style w:type="character" w:customStyle="1" w:styleId="CharAttribute17">
    <w:name w:val="CharAttribute17"/>
    <w:rsid w:val="007374CD"/>
    <w:rPr>
      <w:rFonts w:ascii="Times New Roman" w:eastAsia="Times New Roman" w:hAnsi="??"/>
      <w:b/>
      <w:sz w:val="24"/>
    </w:rPr>
  </w:style>
  <w:style w:type="character" w:customStyle="1" w:styleId="CharAttribute18">
    <w:name w:val="CharAttribute18"/>
    <w:rsid w:val="007374CD"/>
    <w:rPr>
      <w:rFonts w:ascii="??" w:eastAsia="Times New Roman" w:hAnsi="??"/>
      <w:i/>
      <w:sz w:val="24"/>
    </w:rPr>
  </w:style>
  <w:style w:type="character" w:customStyle="1" w:styleId="CharAttribute19">
    <w:name w:val="CharAttribute19"/>
    <w:rsid w:val="007374CD"/>
    <w:rPr>
      <w:rFonts w:ascii="Times New Roman" w:eastAsia="Times New Roman" w:hAnsi="??"/>
      <w:b/>
      <w:i/>
      <w:sz w:val="24"/>
    </w:rPr>
  </w:style>
  <w:style w:type="character" w:customStyle="1" w:styleId="CharAttribute20">
    <w:name w:val="CharAttribute20"/>
    <w:rsid w:val="007374CD"/>
    <w:rPr>
      <w:rFonts w:ascii="Times New Roman" w:eastAsia="Times New Roman" w:hAnsi="??"/>
      <w:b/>
      <w:i/>
      <w:sz w:val="24"/>
    </w:rPr>
  </w:style>
  <w:style w:type="character" w:customStyle="1" w:styleId="CharAttribute21">
    <w:name w:val="CharAttribute21"/>
    <w:rsid w:val="007374CD"/>
    <w:rPr>
      <w:rFonts w:ascii="Times New Roman" w:hAnsi="Times New Roman"/>
      <w:i/>
      <w:sz w:val="24"/>
    </w:rPr>
  </w:style>
  <w:style w:type="character" w:customStyle="1" w:styleId="CharAttribute22">
    <w:name w:val="CharAttribute22"/>
    <w:rsid w:val="007374CD"/>
    <w:rPr>
      <w:rFonts w:ascii="Times New Roman" w:hAnsi="Times New Roman"/>
      <w:sz w:val="24"/>
      <w:u w:val="single"/>
    </w:rPr>
  </w:style>
  <w:style w:type="character" w:customStyle="1" w:styleId="CharAttribute23">
    <w:name w:val="CharAttribute23"/>
    <w:rsid w:val="007374CD"/>
    <w:rPr>
      <w:rFonts w:ascii="Times New Roman" w:hAnsi="Times New Roman"/>
      <w:sz w:val="24"/>
    </w:rPr>
  </w:style>
  <w:style w:type="character" w:customStyle="1" w:styleId="CharAttribute24">
    <w:name w:val="CharAttribute24"/>
    <w:rsid w:val="007374CD"/>
    <w:rPr>
      <w:rFonts w:ascii="Times New Roman" w:hAnsi="Times New Roman"/>
      <w:b/>
      <w:sz w:val="24"/>
      <w:shd w:val="clear" w:color="auto" w:fill="FF0000"/>
    </w:rPr>
  </w:style>
  <w:style w:type="character" w:customStyle="1" w:styleId="CharAttribute25">
    <w:name w:val="CharAttribute25"/>
    <w:rsid w:val="007374CD"/>
    <w:rPr>
      <w:rFonts w:ascii="Times New Roman" w:hAnsi="Times New Roman"/>
      <w:b/>
      <w:sz w:val="24"/>
      <w:u w:val="single"/>
    </w:rPr>
  </w:style>
  <w:style w:type="character" w:customStyle="1" w:styleId="CharAttribute26">
    <w:name w:val="CharAttribute26"/>
    <w:rsid w:val="007374CD"/>
    <w:rPr>
      <w:rFonts w:ascii="Times New Roman" w:hAnsi="Times New Roman"/>
      <w:b/>
      <w:i/>
      <w:sz w:val="24"/>
      <w:u w:val="single"/>
    </w:rPr>
  </w:style>
  <w:style w:type="character" w:customStyle="1" w:styleId="CharAttribute27">
    <w:name w:val="CharAttribute27"/>
    <w:rsid w:val="007374CD"/>
    <w:rPr>
      <w:rFonts w:ascii="Times New Roman" w:hAnsi="Times New Roman"/>
    </w:rPr>
  </w:style>
  <w:style w:type="character" w:customStyle="1" w:styleId="CharAttribute28">
    <w:name w:val="CharAttribute28"/>
    <w:rsid w:val="007374CD"/>
    <w:rPr>
      <w:rFonts w:ascii="Times New Roman" w:hAnsi="Times New Roman"/>
    </w:rPr>
  </w:style>
  <w:style w:type="character" w:customStyle="1" w:styleId="CharAttribute29">
    <w:name w:val="CharAttribute29"/>
    <w:rsid w:val="007374CD"/>
    <w:rPr>
      <w:rFonts w:ascii="Symbol" w:eastAsia="Times New Roman" w:hAnsi="??"/>
      <w:sz w:val="24"/>
    </w:rPr>
  </w:style>
  <w:style w:type="character" w:customStyle="1" w:styleId="CharAttribute30">
    <w:name w:val="CharAttribute30"/>
    <w:rsid w:val="007374CD"/>
    <w:rPr>
      <w:rFonts w:ascii="Symbol" w:eastAsia="Times New Roman" w:hAnsi="??"/>
      <w:sz w:val="24"/>
    </w:rPr>
  </w:style>
  <w:style w:type="character" w:customStyle="1" w:styleId="CharAttribute31">
    <w:name w:val="CharAttribute31"/>
    <w:rsid w:val="007374CD"/>
    <w:rPr>
      <w:rFonts w:ascii="Times New Roman" w:hAnsi="Times New Roman"/>
      <w:b/>
      <w:sz w:val="24"/>
    </w:rPr>
  </w:style>
  <w:style w:type="character" w:customStyle="1" w:styleId="CharAttribute32">
    <w:name w:val="CharAttribute32"/>
    <w:rsid w:val="007374CD"/>
    <w:rPr>
      <w:rFonts w:ascii="Calibri" w:eastAsia="Times New Roman" w:hAnsi="Calibri"/>
      <w:sz w:val="24"/>
    </w:rPr>
  </w:style>
  <w:style w:type="character" w:customStyle="1" w:styleId="CharAttribute33">
    <w:name w:val="CharAttribute33"/>
    <w:rsid w:val="007374CD"/>
    <w:rPr>
      <w:rFonts w:ascii="Times New Roman" w:hAnsi="Times New Roman"/>
      <w:sz w:val="24"/>
    </w:rPr>
  </w:style>
  <w:style w:type="character" w:customStyle="1" w:styleId="CharAttribute34">
    <w:name w:val="CharAttribute34"/>
    <w:rsid w:val="007374CD"/>
    <w:rPr>
      <w:rFonts w:ascii="Times New Roman" w:hAnsi="Times New Roman"/>
      <w:spacing w:val="1"/>
      <w:sz w:val="24"/>
    </w:rPr>
  </w:style>
  <w:style w:type="character" w:customStyle="1" w:styleId="CharAttribute35">
    <w:name w:val="CharAttribute35"/>
    <w:rsid w:val="007374CD"/>
    <w:rPr>
      <w:rFonts w:ascii="Times New Roman" w:hAnsi="Times New Roman"/>
      <w:spacing w:val="-2"/>
      <w:sz w:val="24"/>
    </w:rPr>
  </w:style>
  <w:style w:type="character" w:customStyle="1" w:styleId="CharAttribute36">
    <w:name w:val="CharAttribute36"/>
    <w:rsid w:val="007374CD"/>
    <w:rPr>
      <w:rFonts w:ascii="Times New Roman" w:hAnsi="Times New Roman"/>
      <w:b/>
      <w:i/>
      <w:sz w:val="24"/>
    </w:rPr>
  </w:style>
  <w:style w:type="character" w:customStyle="1" w:styleId="CharAttribute37">
    <w:name w:val="CharAttribute37"/>
    <w:rsid w:val="007374CD"/>
    <w:rPr>
      <w:rFonts w:ascii="Times New Roman" w:hAnsi="Times New Roman"/>
      <w:b/>
      <w:sz w:val="24"/>
    </w:rPr>
  </w:style>
  <w:style w:type="character" w:customStyle="1" w:styleId="CharAttribute38">
    <w:name w:val="CharAttribute38"/>
    <w:rsid w:val="007374CD"/>
    <w:rPr>
      <w:rFonts w:ascii="Calibri" w:eastAsia="Times New Roman" w:hAnsi="Calibri"/>
      <w:i/>
      <w:sz w:val="24"/>
    </w:rPr>
  </w:style>
  <w:style w:type="character" w:customStyle="1" w:styleId="CharAttribute39">
    <w:name w:val="CharAttribute39"/>
    <w:rsid w:val="007374CD"/>
    <w:rPr>
      <w:rFonts w:ascii="Times New Roman" w:hAnsi="Times New Roman"/>
      <w:color w:val="0000FF"/>
      <w:sz w:val="24"/>
      <w:u w:val="single"/>
    </w:rPr>
  </w:style>
  <w:style w:type="character" w:customStyle="1" w:styleId="CharAttribute40">
    <w:name w:val="CharAttribute40"/>
    <w:rsid w:val="007374CD"/>
    <w:rPr>
      <w:rFonts w:ascii="Times New Roman" w:hAnsi="Times New Roman"/>
      <w:color w:val="0000FF"/>
      <w:sz w:val="24"/>
      <w:u w:val="single"/>
    </w:rPr>
  </w:style>
  <w:style w:type="character" w:customStyle="1" w:styleId="CharAttribute41">
    <w:name w:val="CharAttribute41"/>
    <w:rsid w:val="007374CD"/>
    <w:rPr>
      <w:rFonts w:ascii="Times New Roman" w:hAnsi="Times New Roman"/>
      <w:sz w:val="24"/>
    </w:rPr>
  </w:style>
  <w:style w:type="character" w:customStyle="1" w:styleId="CharAttribute42">
    <w:name w:val="CharAttribute42"/>
    <w:rsid w:val="007374CD"/>
    <w:rPr>
      <w:rFonts w:ascii="Courier New" w:eastAsia="Times New Roman" w:hAnsi="Courier New"/>
      <w:sz w:val="24"/>
    </w:rPr>
  </w:style>
  <w:style w:type="character" w:customStyle="1" w:styleId="CharAttribute43">
    <w:name w:val="CharAttribute43"/>
    <w:rsid w:val="007374CD"/>
    <w:rPr>
      <w:rFonts w:ascii="Arial" w:eastAsia="Times New Roman" w:hAnsi="Arial"/>
      <w:sz w:val="16"/>
    </w:rPr>
  </w:style>
  <w:style w:type="character" w:customStyle="1" w:styleId="CharAttribute44">
    <w:name w:val="CharAttribute44"/>
    <w:rsid w:val="007374CD"/>
    <w:rPr>
      <w:rFonts w:ascii="Times New Roman" w:hAnsi="Times New Roman"/>
      <w:b/>
      <w:w w:val="150"/>
      <w:sz w:val="24"/>
    </w:rPr>
  </w:style>
  <w:style w:type="character" w:customStyle="1" w:styleId="CharAttribute45">
    <w:name w:val="CharAttribute45"/>
    <w:rsid w:val="007374CD"/>
    <w:rPr>
      <w:rFonts w:ascii="Times New Roman" w:eastAsia="Times New Roman" w:hAnsi="??"/>
      <w:sz w:val="24"/>
    </w:rPr>
  </w:style>
  <w:style w:type="character" w:customStyle="1" w:styleId="CharAttribute46">
    <w:name w:val="CharAttribute46"/>
    <w:rsid w:val="007374CD"/>
    <w:rPr>
      <w:rFonts w:ascii="Times New Roman" w:eastAsia="Times New Roman" w:hAnsi="??"/>
      <w:sz w:val="24"/>
    </w:rPr>
  </w:style>
  <w:style w:type="character" w:customStyle="1" w:styleId="CharAttribute47">
    <w:name w:val="CharAttribute47"/>
    <w:rsid w:val="007374CD"/>
    <w:rPr>
      <w:rFonts w:ascii="Arial" w:eastAsia="Times New Roman" w:hAnsi="Arial"/>
      <w:sz w:val="24"/>
    </w:rPr>
  </w:style>
  <w:style w:type="character" w:customStyle="1" w:styleId="CharAttribute48">
    <w:name w:val="CharAttribute48"/>
    <w:rsid w:val="007374CD"/>
    <w:rPr>
      <w:rFonts w:ascii="Arial" w:eastAsia="Times New Roman" w:hAnsi="Arial"/>
      <w:b/>
      <w:sz w:val="24"/>
    </w:rPr>
  </w:style>
  <w:style w:type="character" w:customStyle="1" w:styleId="CharAttribute49">
    <w:name w:val="CharAttribute49"/>
    <w:rsid w:val="007374CD"/>
    <w:rPr>
      <w:rFonts w:ascii="Times New Roman" w:hAnsi="Times New Roman"/>
      <w:b/>
      <w:color w:val="FFFFFF"/>
      <w:sz w:val="24"/>
    </w:rPr>
  </w:style>
  <w:style w:type="character" w:customStyle="1" w:styleId="CharAttribute50">
    <w:name w:val="CharAttribute50"/>
    <w:rsid w:val="007374CD"/>
    <w:rPr>
      <w:rFonts w:ascii="Arial" w:eastAsia="Times New Roman" w:hAnsi="Arial"/>
      <w:sz w:val="24"/>
    </w:rPr>
  </w:style>
  <w:style w:type="character" w:customStyle="1" w:styleId="CharAttribute51">
    <w:name w:val="CharAttribute51"/>
    <w:rsid w:val="007374CD"/>
    <w:rPr>
      <w:rFonts w:ascii="Times New Roman" w:hAnsi="Times New Roman"/>
      <w:b/>
      <w:sz w:val="24"/>
      <w:vertAlign w:val="subscript"/>
    </w:rPr>
  </w:style>
  <w:style w:type="character" w:customStyle="1" w:styleId="CharAttribute52">
    <w:name w:val="CharAttribute52"/>
    <w:rsid w:val="007374CD"/>
    <w:rPr>
      <w:rFonts w:ascii="Times New Roman" w:hAnsi="Times New Roman"/>
      <w:sz w:val="24"/>
      <w:vertAlign w:val="subscript"/>
    </w:rPr>
  </w:style>
  <w:style w:type="character" w:customStyle="1" w:styleId="CharAttribute53">
    <w:name w:val="CharAttribute53"/>
    <w:rsid w:val="007374CD"/>
    <w:rPr>
      <w:rFonts w:ascii="Times New Roman" w:eastAsia="Times New Roman" w:hAnsi="??"/>
    </w:rPr>
  </w:style>
  <w:style w:type="paragraph" w:styleId="Header">
    <w:name w:val="header"/>
    <w:basedOn w:val="Normal"/>
    <w:link w:val="HeaderChar"/>
    <w:uiPriority w:val="99"/>
    <w:unhideWhenUsed/>
    <w:rsid w:val="007374CD"/>
    <w:pPr>
      <w:tabs>
        <w:tab w:val="center" w:pos="4703"/>
        <w:tab w:val="right" w:pos="9406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Footer">
    <w:name w:val="footer"/>
    <w:basedOn w:val="Normal"/>
    <w:link w:val="FooterChar"/>
    <w:uiPriority w:val="99"/>
    <w:unhideWhenUsed/>
    <w:rsid w:val="007374CD"/>
    <w:pPr>
      <w:tabs>
        <w:tab w:val="center" w:pos="4703"/>
        <w:tab w:val="right" w:pos="94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Title">
    <w:name w:val="Title"/>
    <w:basedOn w:val="Normal"/>
    <w:link w:val="TitleChar"/>
    <w:qFormat/>
    <w:rsid w:val="007374CD"/>
    <w:pPr>
      <w:widowControl/>
      <w:wordWrap/>
      <w:autoSpaceDE/>
      <w:autoSpaceDN/>
      <w:jc w:val="center"/>
    </w:pPr>
    <w:rPr>
      <w:rFonts w:ascii="Times New Roman"/>
      <w:b/>
      <w:kern w:val="0"/>
      <w:sz w:val="28"/>
      <w:lang w:val="bg-BG" w:eastAsia="x-none"/>
    </w:rPr>
  </w:style>
  <w:style w:type="character" w:customStyle="1" w:styleId="TitleChar">
    <w:name w:val="Title Char"/>
    <w:basedOn w:val="DefaultParagraphFont"/>
    <w:link w:val="Title"/>
    <w:rsid w:val="007374CD"/>
    <w:rPr>
      <w:rFonts w:ascii="Times New Roman" w:eastAsia="Times New Roman" w:hAnsi="Times New Roman" w:cs="Times New Roman"/>
      <w:b/>
      <w:sz w:val="28"/>
      <w:szCs w:val="20"/>
      <w:lang w:eastAsia="x-none"/>
    </w:rPr>
  </w:style>
  <w:style w:type="paragraph" w:customStyle="1" w:styleId="NoSpacing2">
    <w:name w:val="No Spacing2"/>
    <w:aliases w:val="No Spacing,Heading1;Гл.т."/>
    <w:uiPriority w:val="1"/>
    <w:qFormat/>
    <w:rsid w:val="007374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Normal"/>
    <w:rsid w:val="007374CD"/>
    <w:pPr>
      <w:widowControl/>
      <w:tabs>
        <w:tab w:val="left" w:pos="709"/>
      </w:tabs>
      <w:wordWrap/>
      <w:autoSpaceDE/>
      <w:autoSpaceDN/>
      <w:jc w:val="left"/>
    </w:pPr>
    <w:rPr>
      <w:rFonts w:ascii="Tahoma" w:hAnsi="Tahoma"/>
      <w:kern w:val="0"/>
      <w:sz w:val="24"/>
      <w:szCs w:val="24"/>
      <w:lang w:val="pl-PL" w:eastAsia="pl-PL"/>
    </w:rPr>
  </w:style>
  <w:style w:type="character" w:customStyle="1" w:styleId="newdocreference">
    <w:name w:val="newdocreference"/>
    <w:basedOn w:val="DefaultParagraphFont"/>
    <w:rsid w:val="007374CD"/>
  </w:style>
  <w:style w:type="paragraph" w:styleId="BodyTextIndent">
    <w:name w:val="Body Text Indent"/>
    <w:basedOn w:val="Normal"/>
    <w:link w:val="BodyTextIndentChar"/>
    <w:rsid w:val="007374CD"/>
    <w:pPr>
      <w:widowControl/>
      <w:tabs>
        <w:tab w:val="left" w:pos="0"/>
      </w:tabs>
      <w:wordWrap/>
      <w:autoSpaceDE/>
      <w:autoSpaceDN/>
      <w:jc w:val="center"/>
    </w:pPr>
    <w:rPr>
      <w:rFonts w:ascii="Times New Roman"/>
      <w:kern w:val="0"/>
      <w:sz w:val="28"/>
      <w:lang w:val="bg-BG" w:eastAsia="x-none"/>
    </w:rPr>
  </w:style>
  <w:style w:type="character" w:customStyle="1" w:styleId="BodyTextIndentChar">
    <w:name w:val="Body Text Indent Char"/>
    <w:basedOn w:val="DefaultParagraphFont"/>
    <w:link w:val="BodyTextIndent"/>
    <w:rsid w:val="007374CD"/>
    <w:rPr>
      <w:rFonts w:ascii="Times New Roman" w:eastAsia="Times New Roman" w:hAnsi="Times New Roman" w:cs="Times New Roman"/>
      <w:sz w:val="28"/>
      <w:szCs w:val="20"/>
      <w:lang w:eastAsia="x-none"/>
    </w:rPr>
  </w:style>
  <w:style w:type="paragraph" w:customStyle="1" w:styleId="firstline">
    <w:name w:val="firstline"/>
    <w:basedOn w:val="Normal"/>
    <w:rsid w:val="007374CD"/>
    <w:pPr>
      <w:widowControl/>
      <w:wordWrap/>
      <w:autoSpaceDE/>
      <w:autoSpaceDN/>
      <w:spacing w:line="240" w:lineRule="atLeast"/>
      <w:ind w:firstLine="640"/>
    </w:pPr>
    <w:rPr>
      <w:rFonts w:ascii="Times New Roman"/>
      <w:color w:val="000000"/>
      <w:kern w:val="0"/>
      <w:sz w:val="24"/>
      <w:szCs w:val="24"/>
      <w:lang w:val="bg-BG" w:eastAsia="bg-BG"/>
    </w:rPr>
  </w:style>
  <w:style w:type="paragraph" w:styleId="FootnoteText">
    <w:name w:val="footnote text"/>
    <w:aliases w:val="Podrozdział,Fußnote,-E Fußnotentext,Fußnotentext Ursprung"/>
    <w:basedOn w:val="Normal"/>
    <w:link w:val="FootnoteTextChar"/>
    <w:rsid w:val="007374CD"/>
    <w:pPr>
      <w:widowControl/>
      <w:wordWrap/>
      <w:autoSpaceDE/>
      <w:autoSpaceDN/>
      <w:jc w:val="left"/>
    </w:pPr>
    <w:rPr>
      <w:rFonts w:ascii="Times New Roman"/>
      <w:kern w:val="0"/>
      <w:lang w:val="bg-BG" w:eastAsia="bg-BG"/>
    </w:rPr>
  </w:style>
  <w:style w:type="character" w:customStyle="1" w:styleId="FootnoteTextChar">
    <w:name w:val="Footnote Text Char"/>
    <w:aliases w:val="Podrozdział Char,Fußnote Char,-E Fußnotentext Char,Fußnotentext Ursprung Char"/>
    <w:basedOn w:val="DefaultParagraphFont"/>
    <w:link w:val="FootnoteText"/>
    <w:rsid w:val="007374CD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Text1">
    <w:name w:val="Text 1"/>
    <w:basedOn w:val="Normal"/>
    <w:rsid w:val="007374CD"/>
    <w:pPr>
      <w:widowControl/>
      <w:wordWrap/>
      <w:autoSpaceDE/>
      <w:autoSpaceDN/>
      <w:spacing w:after="240"/>
      <w:ind w:left="482"/>
    </w:pPr>
    <w:rPr>
      <w:rFonts w:ascii="Times New Roman"/>
      <w:kern w:val="0"/>
      <w:sz w:val="24"/>
      <w:lang w:val="en-GB" w:eastAsia="en-US"/>
    </w:rPr>
  </w:style>
  <w:style w:type="character" w:styleId="FootnoteReference">
    <w:name w:val="footnote reference"/>
    <w:aliases w:val="Footnote symbol,-E Fußnotenzeichen,Footnote Reference Superscript"/>
    <w:rsid w:val="007374CD"/>
    <w:rPr>
      <w:vertAlign w:val="superscript"/>
    </w:rPr>
  </w:style>
  <w:style w:type="character" w:customStyle="1" w:styleId="FontStyle17">
    <w:name w:val="Font Style17"/>
    <w:rsid w:val="007374CD"/>
    <w:rPr>
      <w:rFonts w:ascii="Times New Roman" w:hAnsi="Times New Roman" w:cs="Times New Roman" w:hint="default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7374CD"/>
    <w:pPr>
      <w:spacing w:after="120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uiPriority w:val="99"/>
    <w:rsid w:val="007374CD"/>
    <w:rPr>
      <w:rFonts w:ascii="??" w:eastAsia="Times New Roman" w:hAnsi="Times New Roman" w:cs="Times New Roman"/>
      <w:kern w:val="2"/>
      <w:sz w:val="20"/>
      <w:szCs w:val="20"/>
      <w:lang w:val="x-none" w:eastAsia="ko-KR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7374CD"/>
    <w:pPr>
      <w:spacing w:after="120"/>
      <w:ind w:left="283"/>
    </w:pPr>
    <w:rPr>
      <w:sz w:val="16"/>
      <w:szCs w:val="16"/>
      <w:lang w:val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7374CD"/>
    <w:rPr>
      <w:rFonts w:ascii="??" w:eastAsia="Times New Roman" w:hAnsi="Times New Roman" w:cs="Times New Roman"/>
      <w:kern w:val="2"/>
      <w:sz w:val="16"/>
      <w:szCs w:val="16"/>
      <w:lang w:val="x-none" w:eastAsia="ko-KR"/>
    </w:rPr>
  </w:style>
  <w:style w:type="paragraph" w:customStyle="1" w:styleId="ListParagraph2">
    <w:name w:val="List Paragraph2"/>
    <w:aliases w:val="Diplomna_Joro"/>
    <w:basedOn w:val="Normal"/>
    <w:qFormat/>
    <w:rsid w:val="007374CD"/>
    <w:pPr>
      <w:widowControl/>
      <w:wordWrap/>
      <w:autoSpaceDE/>
      <w:autoSpaceDN/>
      <w:ind w:left="720"/>
      <w:contextualSpacing/>
      <w:jc w:val="left"/>
    </w:pPr>
    <w:rPr>
      <w:rFonts w:ascii="Times New Roman"/>
      <w:kern w:val="0"/>
      <w:lang w:val="bg-BG" w:eastAsia="bg-BG"/>
    </w:rPr>
  </w:style>
  <w:style w:type="character" w:styleId="CommentReference">
    <w:name w:val="annotation reference"/>
    <w:rsid w:val="007374CD"/>
    <w:rPr>
      <w:sz w:val="16"/>
      <w:szCs w:val="16"/>
    </w:rPr>
  </w:style>
  <w:style w:type="paragraph" w:customStyle="1" w:styleId="Default">
    <w:name w:val="Default"/>
    <w:rsid w:val="007374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BodyText21">
    <w:name w:val="Body Text 21"/>
    <w:basedOn w:val="Normal"/>
    <w:rsid w:val="007374CD"/>
    <w:pPr>
      <w:wordWrap/>
      <w:overflowPunct w:val="0"/>
      <w:adjustRightInd w:val="0"/>
      <w:jc w:val="center"/>
      <w:textAlignment w:val="baseline"/>
    </w:pPr>
    <w:rPr>
      <w:rFonts w:ascii="Times New Roman"/>
      <w:b/>
      <w:kern w:val="0"/>
      <w:sz w:val="24"/>
      <w:lang w:eastAsia="en-US"/>
    </w:rPr>
  </w:style>
  <w:style w:type="paragraph" w:customStyle="1" w:styleId="Text3Char">
    <w:name w:val="Text 3 Char"/>
    <w:basedOn w:val="Normal"/>
    <w:link w:val="Text3CharChar"/>
    <w:rsid w:val="007374CD"/>
    <w:pPr>
      <w:widowControl/>
      <w:tabs>
        <w:tab w:val="left" w:pos="2302"/>
      </w:tabs>
      <w:wordWrap/>
      <w:autoSpaceDE/>
      <w:autoSpaceDN/>
      <w:spacing w:after="240"/>
      <w:ind w:left="1202"/>
    </w:pPr>
    <w:rPr>
      <w:rFonts w:ascii="Times New Roman"/>
      <w:kern w:val="0"/>
      <w:sz w:val="24"/>
      <w:lang w:val="en-GB" w:eastAsia="x-none"/>
    </w:rPr>
  </w:style>
  <w:style w:type="character" w:customStyle="1" w:styleId="Text3CharChar">
    <w:name w:val="Text 3 Char Char"/>
    <w:link w:val="Text3Char"/>
    <w:rsid w:val="007374CD"/>
    <w:rPr>
      <w:rFonts w:ascii="Times New Roman" w:eastAsia="Times New Roman" w:hAnsi="Times New Roman" w:cs="Times New Roman"/>
      <w:sz w:val="24"/>
      <w:szCs w:val="20"/>
      <w:lang w:val="en-GB" w:eastAsia="x-none"/>
    </w:rPr>
  </w:style>
  <w:style w:type="paragraph" w:styleId="CommentText">
    <w:name w:val="annotation text"/>
    <w:basedOn w:val="Normal"/>
    <w:link w:val="CommentTextChar"/>
    <w:semiHidden/>
    <w:rsid w:val="007374CD"/>
  </w:style>
  <w:style w:type="character" w:customStyle="1" w:styleId="CommentTextChar">
    <w:name w:val="Comment Text Char"/>
    <w:basedOn w:val="DefaultParagraphFont"/>
    <w:link w:val="CommentText"/>
    <w:semiHidden/>
    <w:rsid w:val="007374CD"/>
    <w:rPr>
      <w:rFonts w:ascii="??" w:eastAsia="Times New Roman" w:hAnsi="Times New Roman" w:cs="Times New Roman"/>
      <w:kern w:val="2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7374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374CD"/>
    <w:rPr>
      <w:rFonts w:ascii="??" w:eastAsia="Times New Roman" w:hAnsi="Times New Roman" w:cs="Times New Roman"/>
      <w:b/>
      <w:bCs/>
      <w:kern w:val="2"/>
      <w:sz w:val="20"/>
      <w:szCs w:val="20"/>
      <w:lang w:val="en-US" w:eastAsia="ko-KR"/>
    </w:rPr>
  </w:style>
  <w:style w:type="paragraph" w:styleId="BalloonText">
    <w:name w:val="Balloon Text"/>
    <w:basedOn w:val="Normal"/>
    <w:link w:val="BalloonTextChar"/>
    <w:semiHidden/>
    <w:rsid w:val="00737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374CD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paragraph" w:customStyle="1" w:styleId="text">
    <w:name w:val="text"/>
    <w:rsid w:val="007374CD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character" w:customStyle="1" w:styleId="CharChar17">
    <w:name w:val="Char Char17"/>
    <w:rsid w:val="007374CD"/>
    <w:rPr>
      <w:lang w:val="en-GB" w:eastAsia="fr-FR" w:bidi="ar-SA"/>
    </w:rPr>
  </w:style>
  <w:style w:type="paragraph" w:customStyle="1" w:styleId="normaltableau">
    <w:name w:val="normal_tableau"/>
    <w:basedOn w:val="Normal"/>
    <w:rsid w:val="007374CD"/>
    <w:pPr>
      <w:widowControl/>
      <w:suppressAutoHyphens/>
      <w:wordWrap/>
      <w:autoSpaceDE/>
      <w:autoSpaceDN/>
      <w:spacing w:before="120" w:after="120"/>
    </w:pPr>
    <w:rPr>
      <w:rFonts w:ascii="Optima" w:hAnsi="Optima"/>
      <w:kern w:val="0"/>
      <w:sz w:val="22"/>
      <w:lang w:val="en-GB" w:eastAsia="ar-SA"/>
    </w:rPr>
  </w:style>
  <w:style w:type="character" w:customStyle="1" w:styleId="CharChar7">
    <w:name w:val="Char Char7"/>
    <w:rsid w:val="007374CD"/>
    <w:rPr>
      <w:sz w:val="28"/>
      <w:lang w:val="bg-BG" w:eastAsia="en-US" w:bidi="ar-SA"/>
    </w:rPr>
  </w:style>
  <w:style w:type="paragraph" w:customStyle="1" w:styleId="CharChar1CharCharChar">
    <w:name w:val="Char Char1 Знак Знак Char Char Char"/>
    <w:basedOn w:val="Normal"/>
    <w:rsid w:val="00AD6ABB"/>
    <w:pPr>
      <w:widowControl/>
      <w:tabs>
        <w:tab w:val="left" w:pos="709"/>
      </w:tabs>
      <w:wordWrap/>
      <w:autoSpaceDE/>
      <w:autoSpaceDN/>
      <w:jc w:val="left"/>
    </w:pPr>
    <w:rPr>
      <w:rFonts w:ascii="Tahoma" w:hAnsi="Tahoma"/>
      <w:kern w:val="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C8091-A81D-44D4-ADD7-27AFF429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1956</Words>
  <Characters>11154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</dc:creator>
  <cp:lastModifiedBy>Ceci</cp:lastModifiedBy>
  <cp:revision>10</cp:revision>
  <dcterms:created xsi:type="dcterms:W3CDTF">2014-06-25T08:10:00Z</dcterms:created>
  <dcterms:modified xsi:type="dcterms:W3CDTF">2014-08-11T08:12:00Z</dcterms:modified>
</cp:coreProperties>
</file>